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A1010" w14:textId="4B42880A" w:rsidR="00195F7B" w:rsidRPr="00940531" w:rsidRDefault="009D4680" w:rsidP="00195F7B">
      <w:pPr>
        <w:rPr>
          <w:rFonts w:cs="Arial"/>
          <w:noProof/>
          <w:color w:val="000000"/>
          <w:sz w:val="28"/>
          <w:szCs w:val="28"/>
        </w:rPr>
      </w:pPr>
      <w:r w:rsidRPr="00940531">
        <w:rPr>
          <w:rFonts w:cs="Arial"/>
          <w:noProof/>
          <w:color w:val="000000"/>
          <w:sz w:val="28"/>
          <w:szCs w:val="28"/>
        </w:rPr>
        <w:softHyphen/>
      </w:r>
      <w:r w:rsidR="00EF2D49"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14:anchorId="2968F591" wp14:editId="3AA192D1">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14:paraId="3F271247" w14:textId="77777777" w:rsidR="00195F7B" w:rsidRPr="00940531" w:rsidRDefault="00195F7B" w:rsidP="00195F7B">
      <w:pPr>
        <w:rPr>
          <w:rFonts w:cs="Arial"/>
          <w:noProof/>
          <w:color w:val="000000"/>
        </w:rPr>
      </w:pPr>
    </w:p>
    <w:p w14:paraId="58F4FDD1" w14:textId="77777777" w:rsidR="00195F7B" w:rsidRPr="00940531" w:rsidRDefault="00195F7B" w:rsidP="003706B6">
      <w:pPr>
        <w:rPr>
          <w:rFonts w:cs="Arial"/>
          <w:b/>
          <w:color w:val="000000"/>
          <w:szCs w:val="24"/>
        </w:rPr>
      </w:pPr>
    </w:p>
    <w:p w14:paraId="49BA1477" w14:textId="77777777" w:rsidR="00195F7B" w:rsidRPr="00940531" w:rsidRDefault="00195F7B" w:rsidP="00195F7B">
      <w:pPr>
        <w:jc w:val="right"/>
        <w:rPr>
          <w:rFonts w:cs="Arial"/>
          <w:b/>
          <w:color w:val="000000"/>
          <w:szCs w:val="24"/>
        </w:rPr>
      </w:pPr>
    </w:p>
    <w:p w14:paraId="02AFF565" w14:textId="77777777" w:rsidR="00195F7B" w:rsidRPr="00940531" w:rsidRDefault="00195F7B" w:rsidP="00195F7B">
      <w:pPr>
        <w:rPr>
          <w:rFonts w:cs="Arial"/>
          <w:b/>
          <w:color w:val="000000"/>
          <w:szCs w:val="24"/>
        </w:rPr>
      </w:pPr>
    </w:p>
    <w:p w14:paraId="3365E734" w14:textId="77777777" w:rsidR="00195F7B" w:rsidRPr="00940531" w:rsidRDefault="00195F7B" w:rsidP="00195F7B">
      <w:pPr>
        <w:rPr>
          <w:rFonts w:cs="Arial"/>
          <w:b/>
          <w:color w:val="000000"/>
          <w:szCs w:val="24"/>
        </w:rPr>
      </w:pPr>
    </w:p>
    <w:p w14:paraId="6763829E" w14:textId="77777777"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14:paraId="6F96D83D" w14:textId="77777777" w:rsidR="00195F7B" w:rsidRPr="00940531" w:rsidRDefault="00195F7B" w:rsidP="00195F7B">
      <w:pPr>
        <w:rPr>
          <w:rFonts w:cs="Arial"/>
          <w:b/>
          <w:color w:val="000000"/>
          <w:sz w:val="28"/>
          <w:szCs w:val="24"/>
        </w:rPr>
      </w:pPr>
    </w:p>
    <w:p w14:paraId="08F28B22" w14:textId="77777777" w:rsidR="00D4548F" w:rsidRPr="00B0515F" w:rsidRDefault="00D4548F" w:rsidP="00D4548F">
      <w:pPr>
        <w:rPr>
          <w:rFonts w:cs="Arial"/>
          <w:b/>
          <w:color w:val="000000"/>
          <w:sz w:val="24"/>
          <w:szCs w:val="24"/>
        </w:rPr>
      </w:pPr>
    </w:p>
    <w:p w14:paraId="5BD04B47" w14:textId="77777777" w:rsidR="00D4548F" w:rsidRDefault="00D4548F" w:rsidP="00D4548F">
      <w:pPr>
        <w:tabs>
          <w:tab w:val="left" w:pos="4111"/>
        </w:tabs>
        <w:ind w:left="4111" w:hanging="4111"/>
        <w:rPr>
          <w:b/>
          <w:color w:val="000000"/>
          <w:sz w:val="24"/>
          <w:szCs w:val="24"/>
        </w:rPr>
      </w:pPr>
      <w:r w:rsidRPr="00B0515F">
        <w:rPr>
          <w:b/>
          <w:color w:val="000000"/>
          <w:sz w:val="24"/>
        </w:rPr>
        <w:t xml:space="preserve">Title of programme: </w:t>
      </w:r>
      <w:r>
        <w:rPr>
          <w:b/>
          <w:color w:val="000000"/>
          <w:sz w:val="24"/>
        </w:rPr>
        <w:tab/>
      </w:r>
      <w:r w:rsidRPr="00B0515F">
        <w:rPr>
          <w:b/>
          <w:color w:val="000000"/>
          <w:sz w:val="24"/>
          <w:szCs w:val="24"/>
        </w:rPr>
        <w:t xml:space="preserve">BA (Hons) Creative and Cultural Industries: </w:t>
      </w:r>
    </w:p>
    <w:p w14:paraId="60E4B7E9" w14:textId="77777777" w:rsidR="00D4548F" w:rsidRPr="00B0515F" w:rsidRDefault="00D4548F" w:rsidP="00D4548F">
      <w:pPr>
        <w:tabs>
          <w:tab w:val="left" w:pos="4111"/>
        </w:tabs>
        <w:ind w:left="4111" w:hanging="4111"/>
        <w:rPr>
          <w:b/>
          <w:color w:val="000000"/>
          <w:sz w:val="24"/>
          <w:szCs w:val="24"/>
        </w:rPr>
      </w:pPr>
      <w:r>
        <w:rPr>
          <w:b/>
          <w:color w:val="000000"/>
          <w:sz w:val="24"/>
          <w:szCs w:val="24"/>
        </w:rPr>
        <w:tab/>
        <w:t>Art Direction</w:t>
      </w:r>
    </w:p>
    <w:p w14:paraId="41704CAC" w14:textId="77777777"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14:paraId="0C3A32F6" w14:textId="77777777" w:rsidR="00D4548F" w:rsidRPr="00B0515F" w:rsidRDefault="00D4548F" w:rsidP="00D4548F">
      <w:pPr>
        <w:tabs>
          <w:tab w:val="left" w:pos="4111"/>
        </w:tabs>
        <w:rPr>
          <w:rFonts w:cs="Arial"/>
          <w:b/>
          <w:color w:val="000000"/>
          <w:sz w:val="24"/>
          <w:szCs w:val="24"/>
        </w:rPr>
      </w:pPr>
    </w:p>
    <w:p w14:paraId="2FC1BDFE" w14:textId="77777777"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14:paraId="36A27CB6" w14:textId="77777777" w:rsidR="00D4548F" w:rsidRPr="00B0515F" w:rsidRDefault="00D4548F" w:rsidP="00D4548F">
      <w:pPr>
        <w:tabs>
          <w:tab w:val="left" w:pos="4111"/>
        </w:tabs>
        <w:rPr>
          <w:rFonts w:cs="Arial"/>
          <w:b/>
          <w:color w:val="000000"/>
          <w:sz w:val="24"/>
          <w:szCs w:val="24"/>
        </w:rPr>
      </w:pPr>
    </w:p>
    <w:p w14:paraId="129717E1" w14:textId="4F922CB1" w:rsidR="00195F7B" w:rsidRPr="00940531" w:rsidRDefault="00D4548F" w:rsidP="009773A2">
      <w:pPr>
        <w:tabs>
          <w:tab w:val="left" w:pos="4111"/>
        </w:tabs>
        <w:outlineLvl w:val="0"/>
        <w:rPr>
          <w:rFonts w:cs="Arial"/>
          <w:b/>
          <w:color w:val="000000"/>
          <w:szCs w:val="24"/>
        </w:rPr>
      </w:pPr>
      <w:r w:rsidRPr="00333898">
        <w:rPr>
          <w:rFonts w:cs="Arial"/>
          <w:b/>
          <w:color w:val="000000"/>
          <w:sz w:val="24"/>
          <w:szCs w:val="24"/>
        </w:rPr>
        <w:t>Date Specificati</w:t>
      </w:r>
      <w:r w:rsidR="009773A2" w:rsidRPr="00333898">
        <w:rPr>
          <w:rFonts w:cs="Arial"/>
          <w:b/>
          <w:color w:val="000000"/>
          <w:sz w:val="24"/>
          <w:szCs w:val="24"/>
        </w:rPr>
        <w:t xml:space="preserve">on Last Revised: </w:t>
      </w:r>
      <w:r w:rsidR="009773A2" w:rsidRPr="00333898">
        <w:rPr>
          <w:rFonts w:cs="Arial"/>
          <w:b/>
          <w:color w:val="000000"/>
          <w:sz w:val="24"/>
          <w:szCs w:val="24"/>
        </w:rPr>
        <w:tab/>
      </w:r>
      <w:r w:rsidR="00B21498" w:rsidRPr="00333898">
        <w:rPr>
          <w:rFonts w:cs="Arial"/>
          <w:b/>
          <w:color w:val="000000"/>
          <w:sz w:val="24"/>
          <w:szCs w:val="24"/>
        </w:rPr>
        <w:t>August 2021</w:t>
      </w:r>
    </w:p>
    <w:p w14:paraId="497BCA56" w14:textId="77777777" w:rsidR="00195F7B" w:rsidRPr="00940531" w:rsidRDefault="00195F7B" w:rsidP="00195F7B">
      <w:pPr>
        <w:rPr>
          <w:rFonts w:cs="Arial"/>
          <w:b/>
          <w:color w:val="000000"/>
          <w:szCs w:val="24"/>
        </w:rPr>
      </w:pPr>
    </w:p>
    <w:p w14:paraId="2D0E168A" w14:textId="77777777" w:rsidR="00195F7B" w:rsidRPr="00940531" w:rsidRDefault="00195F7B" w:rsidP="00195F7B">
      <w:pPr>
        <w:rPr>
          <w:rFonts w:cs="Arial"/>
          <w:b/>
          <w:color w:val="000000"/>
          <w:szCs w:val="24"/>
        </w:rPr>
      </w:pPr>
    </w:p>
    <w:p w14:paraId="1083890C" w14:textId="77777777" w:rsidR="00195F7B" w:rsidRPr="00940531" w:rsidRDefault="00195F7B" w:rsidP="00195F7B">
      <w:pPr>
        <w:jc w:val="both"/>
        <w:rPr>
          <w:rFonts w:cs="Arial"/>
          <w:color w:val="000000"/>
          <w:szCs w:val="24"/>
        </w:rPr>
      </w:pPr>
    </w:p>
    <w:p w14:paraId="212D4DD4" w14:textId="77777777" w:rsidR="00195F7B" w:rsidRPr="00940531" w:rsidRDefault="00195F7B" w:rsidP="00195F7B">
      <w:pPr>
        <w:jc w:val="both"/>
        <w:rPr>
          <w:rFonts w:cs="Arial"/>
          <w:color w:val="000000"/>
          <w:szCs w:val="24"/>
        </w:rPr>
      </w:pPr>
    </w:p>
    <w:p w14:paraId="620F87E5" w14:textId="77777777" w:rsidR="00195F7B" w:rsidRPr="00940531" w:rsidRDefault="00195F7B" w:rsidP="00195F7B">
      <w:pPr>
        <w:jc w:val="both"/>
        <w:rPr>
          <w:rFonts w:cs="Arial"/>
          <w:color w:val="000000"/>
          <w:szCs w:val="24"/>
        </w:rPr>
      </w:pPr>
    </w:p>
    <w:p w14:paraId="08DD39C8" w14:textId="77777777" w:rsidR="00195F7B" w:rsidRPr="00940531" w:rsidRDefault="00195F7B" w:rsidP="00195F7B">
      <w:pPr>
        <w:jc w:val="both"/>
        <w:rPr>
          <w:rFonts w:cs="Arial"/>
          <w:color w:val="000000"/>
          <w:szCs w:val="24"/>
        </w:rPr>
      </w:pPr>
    </w:p>
    <w:p w14:paraId="29FE5C1D" w14:textId="77777777" w:rsidR="00195F7B" w:rsidRPr="00940531" w:rsidRDefault="00195F7B" w:rsidP="00195F7B">
      <w:pPr>
        <w:jc w:val="both"/>
        <w:rPr>
          <w:rFonts w:cs="Arial"/>
          <w:color w:val="000000"/>
          <w:szCs w:val="24"/>
        </w:rPr>
      </w:pPr>
    </w:p>
    <w:p w14:paraId="1E208FB1" w14:textId="77777777"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w:t>
      </w:r>
      <w:proofErr w:type="gramStart"/>
      <w:r w:rsidR="00EF2DC7" w:rsidRPr="005F413B">
        <w:rPr>
          <w:rFonts w:cs="Arial"/>
          <w:szCs w:val="24"/>
        </w:rPr>
        <w:t>staff</w:t>
      </w:r>
      <w:proofErr w:type="gramEnd"/>
      <w:r w:rsidR="00EF2DC7"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23533E5" w14:textId="77777777" w:rsidR="00195F7B" w:rsidRPr="00940531" w:rsidRDefault="00195F7B" w:rsidP="00195F7B">
      <w:pPr>
        <w:rPr>
          <w:rFonts w:cs="Arial"/>
          <w:color w:val="000000"/>
          <w:szCs w:val="24"/>
        </w:rPr>
      </w:pPr>
    </w:p>
    <w:p w14:paraId="2E14B3AE" w14:textId="77777777" w:rsidR="00D4548F" w:rsidRDefault="00D4548F" w:rsidP="00195F7B">
      <w:pPr>
        <w:rPr>
          <w:rFonts w:cs="Arial"/>
          <w:i/>
          <w:color w:val="000000"/>
          <w:szCs w:val="24"/>
        </w:rPr>
        <w:sectPr w:rsidR="00D4548F" w:rsidSect="00D4548F">
          <w:footerReference w:type="default" r:id="rId13"/>
          <w:pgSz w:w="11906" w:h="16838"/>
          <w:pgMar w:top="1418" w:right="1418" w:bottom="1134" w:left="1418" w:header="709" w:footer="709" w:gutter="0"/>
          <w:cols w:space="708"/>
          <w:docGrid w:linePitch="360"/>
        </w:sectPr>
      </w:pPr>
    </w:p>
    <w:p w14:paraId="6B3DEBBB" w14:textId="77777777"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14:paraId="418956C0" w14:textId="77777777"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940531" w14:paraId="71BBBEA0" w14:textId="77777777" w:rsidTr="007E65E5">
        <w:tc>
          <w:tcPr>
            <w:tcW w:w="3510" w:type="dxa"/>
          </w:tcPr>
          <w:p w14:paraId="4CD1DA4B" w14:textId="77777777"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14:paraId="29B04138" w14:textId="77777777" w:rsidR="00EF2D49" w:rsidRPr="00940531" w:rsidRDefault="00EF2D49" w:rsidP="00EF2D49">
            <w:pPr>
              <w:rPr>
                <w:rFonts w:cs="Arial"/>
                <w:color w:val="000000"/>
              </w:rPr>
            </w:pPr>
            <w:r w:rsidRPr="00940531">
              <w:rPr>
                <w:rFonts w:cs="Arial"/>
                <w:color w:val="000000"/>
              </w:rPr>
              <w:t>BA (Hons) Creative and Cultural Industries: Art Direction</w:t>
            </w:r>
          </w:p>
          <w:p w14:paraId="69C2D03E" w14:textId="77777777" w:rsidR="00195F7B" w:rsidRPr="00940531" w:rsidRDefault="00E47EE5" w:rsidP="007E65E5">
            <w:pPr>
              <w:rPr>
                <w:rFonts w:cs="Arial"/>
                <w:color w:val="000000"/>
              </w:rPr>
            </w:pPr>
            <w:r w:rsidRPr="00940531">
              <w:rPr>
                <w:rFonts w:cs="Arial"/>
                <w:color w:val="000000"/>
              </w:rPr>
              <w:t xml:space="preserve"> </w:t>
            </w:r>
          </w:p>
        </w:tc>
      </w:tr>
      <w:tr w:rsidR="00195F7B" w:rsidRPr="00940531" w14:paraId="6C9DA510" w14:textId="77777777" w:rsidTr="00EF2D49">
        <w:trPr>
          <w:trHeight w:val="558"/>
        </w:trPr>
        <w:tc>
          <w:tcPr>
            <w:tcW w:w="3510" w:type="dxa"/>
          </w:tcPr>
          <w:p w14:paraId="4A8CF3BD" w14:textId="77777777" w:rsidR="00195F7B" w:rsidRPr="00940531" w:rsidRDefault="00195F7B" w:rsidP="00BA216C">
            <w:pPr>
              <w:rPr>
                <w:rFonts w:cs="Arial"/>
                <w:b/>
                <w:color w:val="000000"/>
                <w:szCs w:val="24"/>
              </w:rPr>
            </w:pPr>
            <w:r w:rsidRPr="00940531">
              <w:rPr>
                <w:rFonts w:cs="Arial"/>
                <w:b/>
                <w:color w:val="000000"/>
                <w:szCs w:val="24"/>
              </w:rPr>
              <w:t>Awarding Institution:</w:t>
            </w:r>
          </w:p>
          <w:p w14:paraId="1C6F7DFE" w14:textId="77777777" w:rsidR="00195F7B" w:rsidRPr="00940531" w:rsidRDefault="00195F7B" w:rsidP="00BA216C">
            <w:pPr>
              <w:rPr>
                <w:rFonts w:cs="Arial"/>
                <w:b/>
                <w:color w:val="000000"/>
                <w:szCs w:val="24"/>
              </w:rPr>
            </w:pPr>
          </w:p>
        </w:tc>
        <w:tc>
          <w:tcPr>
            <w:tcW w:w="5732" w:type="dxa"/>
          </w:tcPr>
          <w:p w14:paraId="7C413510" w14:textId="77777777"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14:paraId="42FBFF69" w14:textId="77777777" w:rsidTr="00C63BFD">
        <w:tc>
          <w:tcPr>
            <w:tcW w:w="3510" w:type="dxa"/>
          </w:tcPr>
          <w:p w14:paraId="76D2598F" w14:textId="77777777"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14:paraId="7EC2C1CD" w14:textId="77777777" w:rsidR="009F53D3" w:rsidRPr="00940531" w:rsidRDefault="00EF2D49" w:rsidP="00BA216C">
            <w:pPr>
              <w:rPr>
                <w:rFonts w:cs="Arial"/>
                <w:color w:val="000000"/>
                <w:szCs w:val="24"/>
              </w:rPr>
            </w:pPr>
            <w:r w:rsidRPr="00940531">
              <w:rPr>
                <w:rFonts w:cs="Arial"/>
                <w:color w:val="000000"/>
                <w:szCs w:val="24"/>
              </w:rPr>
              <w:t>Kingston University, London</w:t>
            </w:r>
          </w:p>
          <w:p w14:paraId="1091C33F" w14:textId="77777777" w:rsidR="00C63BFD" w:rsidRPr="00940531" w:rsidRDefault="00C63BFD" w:rsidP="00BA216C">
            <w:pPr>
              <w:rPr>
                <w:rFonts w:cs="Arial"/>
                <w:i/>
                <w:color w:val="000000"/>
                <w:szCs w:val="24"/>
              </w:rPr>
            </w:pPr>
          </w:p>
        </w:tc>
      </w:tr>
      <w:tr w:rsidR="00195F7B" w:rsidRPr="00940531" w14:paraId="1C5BACAC" w14:textId="77777777" w:rsidTr="007E65E5">
        <w:tc>
          <w:tcPr>
            <w:tcW w:w="3510" w:type="dxa"/>
          </w:tcPr>
          <w:p w14:paraId="58822979" w14:textId="77777777"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14:paraId="147DE7FE" w14:textId="082C15A0" w:rsidR="00C63BFD" w:rsidRPr="00940531" w:rsidRDefault="00C63BFD" w:rsidP="00C63BFD">
            <w:pPr>
              <w:rPr>
                <w:rFonts w:cs="Arial"/>
                <w:color w:val="000000"/>
              </w:rPr>
            </w:pPr>
            <w:r w:rsidRPr="00940531">
              <w:rPr>
                <w:rFonts w:cs="Arial"/>
                <w:color w:val="000000"/>
              </w:rPr>
              <w:t xml:space="preserve">Department of Creative Industries, </w:t>
            </w:r>
          </w:p>
          <w:p w14:paraId="3D39B75E" w14:textId="5B97AA1C" w:rsidR="00C42DF1" w:rsidRPr="00940531" w:rsidRDefault="00C63BFD" w:rsidP="00C63BFD">
            <w:pPr>
              <w:rPr>
                <w:rFonts w:cs="Arial"/>
                <w:color w:val="000000"/>
              </w:rPr>
            </w:pPr>
            <w:r w:rsidRPr="00940531">
              <w:rPr>
                <w:rFonts w:cs="Arial"/>
                <w:color w:val="000000"/>
              </w:rPr>
              <w:t xml:space="preserve">School of </w:t>
            </w:r>
            <w:r w:rsidR="006F3EB6">
              <w:rPr>
                <w:rFonts w:cs="Arial"/>
              </w:rPr>
              <w:t>Creative and Cultural Industries</w:t>
            </w:r>
            <w:r w:rsidR="00C42DF1" w:rsidRPr="00940531">
              <w:rPr>
                <w:rFonts w:cs="Arial"/>
                <w:color w:val="000000"/>
              </w:rPr>
              <w:t>,</w:t>
            </w:r>
          </w:p>
          <w:p w14:paraId="6A3C5E8C" w14:textId="0052EBC8" w:rsidR="00C63BFD" w:rsidRPr="00940531" w:rsidRDefault="00C63BFD" w:rsidP="00C63BFD">
            <w:pPr>
              <w:rPr>
                <w:rFonts w:cs="Arial"/>
                <w:color w:val="000000"/>
              </w:rPr>
            </w:pPr>
            <w:r w:rsidRPr="00940531">
              <w:rPr>
                <w:rFonts w:cs="Arial"/>
                <w:color w:val="000000"/>
              </w:rPr>
              <w:t>Kingston School of Art, Knights Park</w:t>
            </w:r>
            <w:r w:rsidR="006F3EB6">
              <w:rPr>
                <w:rFonts w:cs="Arial"/>
                <w:color w:val="000000"/>
              </w:rPr>
              <w:t xml:space="preserve"> </w:t>
            </w:r>
          </w:p>
          <w:p w14:paraId="2904130D" w14:textId="77777777" w:rsidR="00195F7B" w:rsidRPr="00940531" w:rsidRDefault="00195F7B" w:rsidP="00BA216C">
            <w:pPr>
              <w:rPr>
                <w:rFonts w:cs="Arial"/>
                <w:color w:val="000000"/>
                <w:szCs w:val="24"/>
              </w:rPr>
            </w:pPr>
          </w:p>
        </w:tc>
      </w:tr>
      <w:tr w:rsidR="00195F7B" w:rsidRPr="00940531" w14:paraId="04A37151" w14:textId="77777777" w:rsidTr="007E65E5">
        <w:tc>
          <w:tcPr>
            <w:tcW w:w="3510" w:type="dxa"/>
          </w:tcPr>
          <w:p w14:paraId="03FBF8E3" w14:textId="77777777" w:rsidR="00195F7B" w:rsidRPr="00940531" w:rsidRDefault="00195F7B" w:rsidP="00BA216C">
            <w:pPr>
              <w:rPr>
                <w:rFonts w:cs="Arial"/>
                <w:b/>
                <w:color w:val="000000"/>
                <w:szCs w:val="24"/>
              </w:rPr>
            </w:pPr>
            <w:r w:rsidRPr="00940531">
              <w:rPr>
                <w:rFonts w:cs="Arial"/>
                <w:b/>
                <w:color w:val="000000"/>
                <w:szCs w:val="24"/>
              </w:rPr>
              <w:t>Programme Accredited by:</w:t>
            </w:r>
          </w:p>
          <w:p w14:paraId="7487CAFE" w14:textId="77777777" w:rsidR="00195F7B" w:rsidRPr="00940531" w:rsidRDefault="00195F7B" w:rsidP="00BA216C">
            <w:pPr>
              <w:rPr>
                <w:rFonts w:cs="Arial"/>
                <w:b/>
                <w:color w:val="000000"/>
                <w:szCs w:val="24"/>
              </w:rPr>
            </w:pPr>
          </w:p>
        </w:tc>
        <w:tc>
          <w:tcPr>
            <w:tcW w:w="5732" w:type="dxa"/>
          </w:tcPr>
          <w:p w14:paraId="18836AC3" w14:textId="77777777" w:rsidR="00195F7B" w:rsidRPr="00940531" w:rsidRDefault="00C63BFD" w:rsidP="00BA216C">
            <w:pPr>
              <w:rPr>
                <w:rFonts w:cs="Arial"/>
                <w:color w:val="000000"/>
                <w:szCs w:val="24"/>
              </w:rPr>
            </w:pPr>
            <w:r w:rsidRPr="00940531">
              <w:rPr>
                <w:rFonts w:cs="Arial"/>
                <w:color w:val="000000"/>
                <w:szCs w:val="24"/>
              </w:rPr>
              <w:t>N/A</w:t>
            </w:r>
          </w:p>
        </w:tc>
      </w:tr>
    </w:tbl>
    <w:p w14:paraId="0D3EE5EE" w14:textId="77777777" w:rsidR="00195F7B" w:rsidRPr="00940531" w:rsidRDefault="00195F7B" w:rsidP="00195F7B">
      <w:pPr>
        <w:rPr>
          <w:rFonts w:cs="Arial"/>
          <w:b/>
          <w:color w:val="000000"/>
          <w:szCs w:val="24"/>
        </w:rPr>
      </w:pPr>
    </w:p>
    <w:p w14:paraId="41078319" w14:textId="77777777"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14:paraId="583D334B" w14:textId="77777777" w:rsidR="00B711C9" w:rsidRPr="00940531" w:rsidRDefault="00B711C9" w:rsidP="00195F7B">
      <w:pPr>
        <w:rPr>
          <w:rFonts w:cs="Arial"/>
          <w:b/>
          <w:color w:val="000000"/>
          <w:szCs w:val="24"/>
        </w:rPr>
      </w:pPr>
    </w:p>
    <w:p w14:paraId="3EE59C96" w14:textId="77777777"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14:paraId="09B50641" w14:textId="77777777" w:rsidR="00195F7B" w:rsidRPr="008F3C4B" w:rsidRDefault="00195F7B" w:rsidP="00195F7B">
      <w:pPr>
        <w:rPr>
          <w:rFonts w:cs="Arial"/>
          <w:i/>
          <w:color w:val="000000"/>
        </w:rPr>
      </w:pPr>
    </w:p>
    <w:p w14:paraId="00BDA457" w14:textId="77777777"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14:paraId="06563DFA" w14:textId="77777777" w:rsidR="00DF59C3" w:rsidRPr="008F3C4B" w:rsidRDefault="00DF59C3" w:rsidP="000A7CBD">
      <w:pPr>
        <w:pStyle w:val="PlainText"/>
        <w:rPr>
          <w:rFonts w:ascii="Arial" w:hAnsi="Arial" w:cs="Arial"/>
          <w:color w:val="000000"/>
          <w:sz w:val="22"/>
          <w:szCs w:val="22"/>
        </w:rPr>
      </w:pPr>
    </w:p>
    <w:p w14:paraId="35946548" w14:textId="77777777"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14:paraId="18FE48BE" w14:textId="77777777"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w:t>
      </w:r>
      <w:proofErr w:type="gramStart"/>
      <w:r w:rsidRPr="008F3C4B">
        <w:rPr>
          <w:rFonts w:ascii="Arial" w:hAnsi="Arial" w:cs="Arial"/>
          <w:color w:val="000000"/>
          <w:sz w:val="22"/>
          <w:szCs w:val="22"/>
        </w:rPr>
        <w:t>artists;</w:t>
      </w:r>
      <w:proofErr w:type="gramEnd"/>
      <w:r w:rsidRPr="008F3C4B">
        <w:rPr>
          <w:rFonts w:ascii="Arial" w:hAnsi="Arial" w:cs="Arial"/>
          <w:color w:val="000000"/>
          <w:sz w:val="22"/>
          <w:szCs w:val="22"/>
        </w:rPr>
        <w:t xml:space="preserve"> </w:t>
      </w:r>
    </w:p>
    <w:p w14:paraId="2AAA6A4F" w14:textId="3F490D64" w:rsidR="00DF59C3" w:rsidRPr="00333898" w:rsidRDefault="00DF59C3" w:rsidP="0066424B">
      <w:pPr>
        <w:pStyle w:val="ListParagraph"/>
        <w:numPr>
          <w:ilvl w:val="0"/>
          <w:numId w:val="47"/>
        </w:numPr>
        <w:rPr>
          <w:rFonts w:cs="Arial"/>
          <w:color w:val="000000"/>
        </w:rPr>
      </w:pPr>
      <w:r w:rsidRPr="00784923">
        <w:rPr>
          <w:rFonts w:cs="Arial"/>
          <w:color w:val="000000"/>
        </w:rPr>
        <w:t xml:space="preserve">the commercial and organisational skills and understanding needed to work effectively in the Creative and </w:t>
      </w:r>
      <w:r w:rsidRPr="00333898">
        <w:rPr>
          <w:rFonts w:cs="Arial"/>
          <w:color w:val="000000"/>
        </w:rPr>
        <w:t xml:space="preserve">Cultural </w:t>
      </w:r>
      <w:proofErr w:type="gramStart"/>
      <w:r w:rsidRPr="00333898">
        <w:rPr>
          <w:rFonts w:cs="Arial"/>
          <w:color w:val="000000"/>
        </w:rPr>
        <w:t>sector;</w:t>
      </w:r>
      <w:proofErr w:type="gramEnd"/>
      <w:r w:rsidR="00DD743F" w:rsidRPr="00333898">
        <w:rPr>
          <w:rFonts w:cs="Arial"/>
          <w:color w:val="000000"/>
        </w:rPr>
        <w:t xml:space="preserve"> </w:t>
      </w:r>
    </w:p>
    <w:p w14:paraId="70939575" w14:textId="77777777" w:rsidR="00784923" w:rsidRPr="00333898" w:rsidRDefault="00784923" w:rsidP="0066424B">
      <w:pPr>
        <w:pStyle w:val="ListParagraph"/>
        <w:numPr>
          <w:ilvl w:val="0"/>
          <w:numId w:val="47"/>
        </w:numPr>
        <w:rPr>
          <w:rFonts w:cs="Arial"/>
          <w:color w:val="000000"/>
        </w:rPr>
      </w:pPr>
    </w:p>
    <w:p w14:paraId="66BD1FA7" w14:textId="602D13C7" w:rsidR="00DF59C3" w:rsidRPr="008F3C4B" w:rsidRDefault="007B4BF9" w:rsidP="00DF59C3">
      <w:pPr>
        <w:pStyle w:val="PlainText"/>
        <w:rPr>
          <w:rFonts w:ascii="Arial" w:hAnsi="Arial" w:cs="Arial"/>
          <w:color w:val="000000"/>
          <w:sz w:val="22"/>
          <w:szCs w:val="22"/>
        </w:rPr>
      </w:pPr>
      <w:r w:rsidRPr="00333898">
        <w:rPr>
          <w:rFonts w:ascii="Arial" w:hAnsi="Arial" w:cs="Arial"/>
          <w:color w:val="000000"/>
          <w:sz w:val="22"/>
          <w:szCs w:val="22"/>
        </w:rPr>
        <w:t>BA (Hons) Creative and Cultural Industries: Art Direction</w:t>
      </w:r>
      <w:r w:rsidR="003B5AD2" w:rsidRPr="00333898">
        <w:rPr>
          <w:rFonts w:ascii="Arial" w:hAnsi="Arial" w:cs="Arial"/>
          <w:color w:val="000000"/>
          <w:sz w:val="22"/>
          <w:szCs w:val="22"/>
        </w:rPr>
        <w:t xml:space="preserve"> </w:t>
      </w:r>
      <w:r w:rsidR="00614538" w:rsidRPr="00333898">
        <w:rPr>
          <w:rFonts w:ascii="Arial" w:hAnsi="Arial" w:cs="Arial"/>
          <w:color w:val="000000"/>
          <w:sz w:val="22"/>
          <w:szCs w:val="22"/>
        </w:rPr>
        <w:t>programme</w:t>
      </w:r>
      <w:r w:rsidRPr="00333898">
        <w:rPr>
          <w:rFonts w:ascii="Arial" w:hAnsi="Arial" w:cs="Arial"/>
          <w:color w:val="000000"/>
          <w:sz w:val="22"/>
          <w:szCs w:val="22"/>
        </w:rPr>
        <w:t xml:space="preserve"> aims to equip graduates with this hybrid mix of creative and </w:t>
      </w:r>
      <w:r w:rsidR="008150E9" w:rsidRPr="00333898">
        <w:rPr>
          <w:rFonts w:ascii="Arial" w:hAnsi="Arial" w:cs="Arial"/>
          <w:color w:val="000000"/>
          <w:sz w:val="22"/>
          <w:szCs w:val="22"/>
        </w:rPr>
        <w:t>practical skills</w:t>
      </w:r>
      <w:r w:rsidRPr="00333898">
        <w:rPr>
          <w:rFonts w:ascii="Arial" w:hAnsi="Arial" w:cs="Arial"/>
          <w:color w:val="000000"/>
          <w:sz w:val="22"/>
          <w:szCs w:val="22"/>
        </w:rPr>
        <w:t xml:space="preserve"> </w:t>
      </w:r>
      <w:r w:rsidR="008150E9" w:rsidRPr="00333898">
        <w:rPr>
          <w:rFonts w:ascii="Arial" w:hAnsi="Arial" w:cs="Arial"/>
          <w:color w:val="000000"/>
          <w:sz w:val="22"/>
          <w:szCs w:val="22"/>
        </w:rPr>
        <w:t>commercial and cultural secto</w:t>
      </w:r>
      <w:r w:rsidR="00333898" w:rsidRPr="00333898">
        <w:rPr>
          <w:rFonts w:ascii="Arial" w:hAnsi="Arial" w:cs="Arial"/>
          <w:color w:val="000000"/>
          <w:sz w:val="22"/>
          <w:szCs w:val="22"/>
        </w:rPr>
        <w:t>r</w:t>
      </w:r>
      <w:r w:rsidRPr="00333898">
        <w:rPr>
          <w:rFonts w:ascii="Arial" w:hAnsi="Arial" w:cs="Arial"/>
          <w:color w:val="000000"/>
          <w:sz w:val="22"/>
          <w:szCs w:val="22"/>
        </w:rPr>
        <w:t>.</w:t>
      </w:r>
      <w:r w:rsidR="006E2B50" w:rsidRPr="00333898">
        <w:rPr>
          <w:rFonts w:ascii="Arial" w:hAnsi="Arial" w:cs="Arial"/>
          <w:color w:val="000000"/>
          <w:sz w:val="22"/>
          <w:szCs w:val="22"/>
        </w:rPr>
        <w:t xml:space="preserve"> It also targets </w:t>
      </w:r>
      <w:r w:rsidR="00D60BEB" w:rsidRPr="00333898">
        <w:rPr>
          <w:rFonts w:ascii="Arial" w:hAnsi="Arial" w:cs="Arial"/>
          <w:color w:val="000000"/>
          <w:sz w:val="22"/>
          <w:szCs w:val="22"/>
        </w:rPr>
        <w:t>the professional</w:t>
      </w:r>
      <w:r w:rsidR="006E2B50" w:rsidRPr="00333898">
        <w:rPr>
          <w:rFonts w:ascii="Arial" w:hAnsi="Arial" w:cs="Arial"/>
          <w:color w:val="000000"/>
          <w:sz w:val="22"/>
          <w:szCs w:val="22"/>
        </w:rPr>
        <w:t xml:space="preserve"> role </w:t>
      </w:r>
      <w:r w:rsidR="006B3605" w:rsidRPr="00333898">
        <w:rPr>
          <w:rFonts w:ascii="Arial" w:hAnsi="Arial" w:cs="Arial"/>
          <w:color w:val="000000"/>
          <w:sz w:val="22"/>
          <w:szCs w:val="22"/>
        </w:rPr>
        <w:t xml:space="preserve">of Art Director </w:t>
      </w:r>
      <w:r w:rsidR="006E2B50" w:rsidRPr="00333898">
        <w:rPr>
          <w:rFonts w:ascii="Arial" w:hAnsi="Arial" w:cs="Arial"/>
          <w:color w:val="000000"/>
          <w:sz w:val="22"/>
          <w:szCs w:val="22"/>
        </w:rPr>
        <w:t>to enable more specialised practices and bodies of knowledge to be developed</w:t>
      </w:r>
      <w:r w:rsidR="006B3605" w:rsidRPr="00333898">
        <w:rPr>
          <w:rFonts w:ascii="Arial" w:hAnsi="Arial" w:cs="Arial"/>
          <w:color w:val="000000"/>
          <w:sz w:val="22"/>
          <w:szCs w:val="22"/>
        </w:rPr>
        <w:t>, preparing the student for professional employment in this or other related roles.</w:t>
      </w:r>
    </w:p>
    <w:p w14:paraId="00744A66" w14:textId="77777777" w:rsidR="007B4BF9" w:rsidRPr="008F3C4B" w:rsidRDefault="007B4BF9" w:rsidP="00DF59C3">
      <w:pPr>
        <w:pStyle w:val="PlainText"/>
        <w:rPr>
          <w:rFonts w:ascii="Arial" w:hAnsi="Arial" w:cs="Arial"/>
          <w:color w:val="000000"/>
          <w:sz w:val="22"/>
          <w:szCs w:val="22"/>
        </w:rPr>
      </w:pPr>
    </w:p>
    <w:p w14:paraId="0856E0C8" w14:textId="07190AA1" w:rsidR="00851D6E"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The c</w:t>
      </w:r>
      <w:r w:rsidR="00031198" w:rsidRPr="008F3C4B">
        <w:rPr>
          <w:rFonts w:ascii="Arial" w:hAnsi="Arial" w:cs="Arial"/>
          <w:color w:val="000000"/>
          <w:sz w:val="22"/>
          <w:szCs w:val="22"/>
        </w:rPr>
        <w:t xml:space="preserve">reative and cultural industries </w:t>
      </w:r>
      <w:r w:rsidR="001B1076" w:rsidRPr="008F3C4B">
        <w:rPr>
          <w:rFonts w:ascii="Arial" w:hAnsi="Arial" w:cs="Arial"/>
          <w:color w:val="000000"/>
          <w:sz w:val="22"/>
          <w:szCs w:val="22"/>
        </w:rPr>
        <w:t xml:space="preserve">(CCI) </w:t>
      </w:r>
      <w:r w:rsidR="00031198" w:rsidRPr="008F3C4B">
        <w:rPr>
          <w:rFonts w:ascii="Arial" w:hAnsi="Arial" w:cs="Arial"/>
          <w:color w:val="000000"/>
          <w:sz w:val="22"/>
          <w:szCs w:val="22"/>
        </w:rPr>
        <w:t xml:space="preserve">are so named because </w:t>
      </w:r>
      <w:r w:rsidR="00F308CD" w:rsidRPr="008F3C4B">
        <w:rPr>
          <w:rFonts w:ascii="Arial" w:hAnsi="Arial" w:cs="Arial"/>
          <w:color w:val="000000"/>
          <w:sz w:val="22"/>
          <w:szCs w:val="22"/>
        </w:rPr>
        <w:t xml:space="preserve">early identification of the </w:t>
      </w:r>
      <w:r w:rsidR="00851D6E" w:rsidRPr="008F3C4B">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8F3C4B">
        <w:rPr>
          <w:rFonts w:ascii="Arial" w:hAnsi="Arial" w:cs="Arial"/>
          <w:color w:val="000000"/>
          <w:sz w:val="22"/>
          <w:szCs w:val="22"/>
        </w:rPr>
        <w:t>ased on the exercise of creativi</w:t>
      </w:r>
      <w:r w:rsidR="00851D6E" w:rsidRPr="008F3C4B">
        <w:rPr>
          <w:rFonts w:ascii="Arial" w:hAnsi="Arial" w:cs="Arial"/>
          <w:color w:val="000000"/>
          <w:sz w:val="22"/>
          <w:szCs w:val="22"/>
        </w:rPr>
        <w:t xml:space="preserve">ty. </w:t>
      </w:r>
      <w:proofErr w:type="gramStart"/>
      <w:r w:rsidR="00851D6E" w:rsidRPr="008F3C4B">
        <w:rPr>
          <w:rFonts w:ascii="Arial" w:hAnsi="Arial" w:cs="Arial"/>
          <w:color w:val="000000"/>
          <w:sz w:val="22"/>
          <w:szCs w:val="22"/>
        </w:rPr>
        <w:t>So</w:t>
      </w:r>
      <w:proofErr w:type="gramEnd"/>
      <w:r w:rsidR="00851D6E" w:rsidRPr="008F3C4B">
        <w:rPr>
          <w:rFonts w:ascii="Arial" w:hAnsi="Arial" w:cs="Arial"/>
          <w:color w:val="000000"/>
          <w:sz w:val="22"/>
          <w:szCs w:val="22"/>
        </w:rPr>
        <w:t xml:space="preserve"> alongside the narrower aesthetic cultural activities of heritage, fine arts, classical music, publishing and dance were introduced mass broadcast media (TV/Film/Radio), popular music, </w:t>
      </w:r>
      <w:r w:rsidR="002C242E" w:rsidRPr="008F3C4B">
        <w:rPr>
          <w:rFonts w:ascii="Arial" w:hAnsi="Arial" w:cs="Arial"/>
          <w:color w:val="000000"/>
          <w:sz w:val="22"/>
          <w:szCs w:val="22"/>
        </w:rPr>
        <w:t xml:space="preserve">design, advertising, </w:t>
      </w:r>
      <w:r w:rsidR="00851D6E" w:rsidRPr="008F3C4B">
        <w:rPr>
          <w:rFonts w:ascii="Arial" w:hAnsi="Arial" w:cs="Arial"/>
          <w:color w:val="000000"/>
          <w:sz w:val="22"/>
          <w:szCs w:val="22"/>
        </w:rPr>
        <w:t>digital games, and fashion.</w:t>
      </w:r>
      <w:r w:rsidR="002C242E" w:rsidRPr="008F3C4B">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8F3C4B">
        <w:rPr>
          <w:rFonts w:ascii="Arial" w:hAnsi="Arial" w:cs="Arial"/>
          <w:color w:val="000000"/>
          <w:sz w:val="22"/>
          <w:szCs w:val="22"/>
        </w:rPr>
        <w:t xml:space="preserve"> </w:t>
      </w:r>
      <w:r w:rsidR="007A583E" w:rsidRPr="008F3C4B">
        <w:rPr>
          <w:rFonts w:ascii="Arial" w:hAnsi="Arial" w:cs="Arial"/>
          <w:color w:val="000000"/>
          <w:sz w:val="22"/>
          <w:szCs w:val="22"/>
        </w:rPr>
        <w:t xml:space="preserve">This develops Kingston University Graduate attributes of professional, thoughtful, creative, resilient, </w:t>
      </w:r>
      <w:proofErr w:type="gramStart"/>
      <w:r w:rsidR="007A583E" w:rsidRPr="008F3C4B">
        <w:rPr>
          <w:rFonts w:ascii="Arial" w:hAnsi="Arial" w:cs="Arial"/>
          <w:color w:val="000000"/>
          <w:sz w:val="22"/>
          <w:szCs w:val="22"/>
        </w:rPr>
        <w:t>proactive</w:t>
      </w:r>
      <w:proofErr w:type="gramEnd"/>
      <w:r w:rsidR="007A583E" w:rsidRPr="008F3C4B">
        <w:rPr>
          <w:rFonts w:ascii="Arial" w:hAnsi="Arial" w:cs="Arial"/>
          <w:color w:val="000000"/>
          <w:sz w:val="22"/>
          <w:szCs w:val="22"/>
        </w:rPr>
        <w:t xml:space="preserve"> and globally aware world citizens. </w:t>
      </w:r>
      <w:r w:rsidR="00500D46" w:rsidRPr="008F3C4B">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p>
    <w:p w14:paraId="07FA1534" w14:textId="77777777" w:rsidR="00851D6E" w:rsidRPr="008F3C4B" w:rsidRDefault="00851D6E" w:rsidP="000A7CBD">
      <w:pPr>
        <w:pStyle w:val="PlainText"/>
        <w:rPr>
          <w:rFonts w:ascii="Arial" w:hAnsi="Arial" w:cs="Arial"/>
          <w:color w:val="000000"/>
          <w:sz w:val="22"/>
          <w:szCs w:val="22"/>
        </w:rPr>
      </w:pPr>
    </w:p>
    <w:p w14:paraId="200C21E1" w14:textId="77777777"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creative practitioners, designers, ar</w:t>
      </w:r>
      <w:r w:rsidR="00CE6E1F" w:rsidRPr="008F3C4B">
        <w:rPr>
          <w:rFonts w:ascii="Arial" w:hAnsi="Arial" w:cs="Arial"/>
          <w:color w:val="000000"/>
          <w:sz w:val="22"/>
          <w:szCs w:val="22"/>
        </w:rPr>
        <w:t xml:space="preserve">tists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w:t>
      </w:r>
      <w:r w:rsidR="00CE6E1F" w:rsidRPr="008F3C4B">
        <w:rPr>
          <w:rFonts w:ascii="Arial" w:hAnsi="Arial" w:cs="Arial"/>
          <w:color w:val="000000"/>
          <w:sz w:val="22"/>
          <w:szCs w:val="22"/>
        </w:rPr>
        <w:lastRenderedPageBreak/>
        <w:t xml:space="preserve">experience designers and organisers. </w:t>
      </w:r>
      <w:r w:rsidRPr="008F3C4B">
        <w:rPr>
          <w:rFonts w:ascii="Arial" w:hAnsi="Arial" w:cs="Arial"/>
          <w:color w:val="000000"/>
          <w:sz w:val="22"/>
          <w:szCs w:val="22"/>
        </w:rPr>
        <w:t>Art Direction, as a role in a company, on a project or 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involves precisely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w:t>
      </w:r>
      <w:proofErr w:type="gramStart"/>
      <w:r w:rsidR="00AC1771" w:rsidRPr="008F3C4B">
        <w:rPr>
          <w:rFonts w:ascii="Arial" w:hAnsi="Arial" w:cs="Arial"/>
          <w:color w:val="000000"/>
          <w:sz w:val="22"/>
          <w:szCs w:val="22"/>
        </w:rPr>
        <w:t>values</w:t>
      </w:r>
      <w:proofErr w:type="gramEnd"/>
      <w:r w:rsidR="00AC1771" w:rsidRPr="008F3C4B">
        <w:rPr>
          <w:rFonts w:ascii="Arial" w:hAnsi="Arial" w:cs="Arial"/>
          <w:color w:val="000000"/>
          <w:sz w:val="22"/>
          <w:szCs w:val="22"/>
        </w:rPr>
        <w:t xml:space="preserve"> and benefits of an organisation’s offer. They conceptualise and coordinate working with artists, </w:t>
      </w:r>
      <w:proofErr w:type="gramStart"/>
      <w:r w:rsidR="00AC1771" w:rsidRPr="008F3C4B">
        <w:rPr>
          <w:rFonts w:ascii="Arial" w:hAnsi="Arial" w:cs="Arial"/>
          <w:color w:val="000000"/>
          <w:sz w:val="22"/>
          <w:szCs w:val="22"/>
        </w:rPr>
        <w:t>designers</w:t>
      </w:r>
      <w:proofErr w:type="gramEnd"/>
      <w:r w:rsidR="00AC1771" w:rsidRPr="008F3C4B">
        <w:rPr>
          <w:rFonts w:ascii="Arial" w:hAnsi="Arial" w:cs="Arial"/>
          <w:color w:val="000000"/>
          <w:sz w:val="22"/>
          <w:szCs w:val="22"/>
        </w:rPr>
        <w:t xml:space="preserve">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14:paraId="0C7C767E" w14:textId="77777777" w:rsidR="00D268F3" w:rsidRPr="008F3C4B" w:rsidRDefault="00D268F3" w:rsidP="000A7CBD">
      <w:pPr>
        <w:pStyle w:val="PlainText"/>
        <w:rPr>
          <w:rFonts w:ascii="Arial" w:hAnsi="Arial" w:cs="Arial"/>
          <w:color w:val="000000"/>
          <w:sz w:val="22"/>
          <w:szCs w:val="22"/>
        </w:rPr>
      </w:pPr>
    </w:p>
    <w:p w14:paraId="1DDA6F05" w14:textId="19DD311E"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r w:rsidR="006B3605" w:rsidRPr="008F3C4B">
        <w:rPr>
          <w:rFonts w:ascii="Arial" w:hAnsi="Arial" w:cs="Arial"/>
          <w:i/>
          <w:color w:val="000000"/>
          <w:sz w:val="22"/>
          <w:szCs w:val="22"/>
        </w:rPr>
        <w:t>T</w:t>
      </w:r>
      <w:r w:rsidR="00FA27CE" w:rsidRPr="008F3C4B">
        <w:rPr>
          <w:rFonts w:ascii="Arial" w:hAnsi="Arial" w:cs="Arial"/>
          <w:i/>
          <w:color w:val="000000"/>
          <w:sz w:val="22"/>
          <w:szCs w:val="22"/>
        </w:rPr>
        <w:t xml:space="preserve">hrough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CCI programme and other studio based courses is that CCI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p>
    <w:p w14:paraId="5FE1C73A" w14:textId="77777777" w:rsidR="00B47242" w:rsidRPr="008F3C4B" w:rsidRDefault="00B47242" w:rsidP="000A7CBD">
      <w:pPr>
        <w:pStyle w:val="PlainText"/>
        <w:rPr>
          <w:rFonts w:ascii="Arial" w:hAnsi="Arial" w:cs="Arial"/>
          <w:color w:val="000000"/>
          <w:sz w:val="22"/>
          <w:szCs w:val="22"/>
        </w:rPr>
      </w:pPr>
    </w:p>
    <w:p w14:paraId="73A4EB4C" w14:textId="5DC5035E"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8F3C4B">
        <w:rPr>
          <w:rFonts w:ascii="Arial" w:hAnsi="Arial" w:cs="Arial"/>
          <w:color w:val="000000"/>
          <w:sz w:val="22"/>
          <w:szCs w:val="22"/>
        </w:rPr>
        <w:t>,</w:t>
      </w:r>
      <w:r w:rsidR="006E2B50" w:rsidRPr="008F3C4B">
        <w:rPr>
          <w:rFonts w:ascii="Arial" w:hAnsi="Arial" w:cs="Arial"/>
          <w:color w:val="000000"/>
          <w:sz w:val="22"/>
          <w:szCs w:val="22"/>
        </w:rPr>
        <w:t xml:space="preserve"> the </w:t>
      </w:r>
      <w:r w:rsidR="00614538" w:rsidRPr="008F3C4B">
        <w:rPr>
          <w:rFonts w:ascii="Arial" w:hAnsi="Arial" w:cs="Arial"/>
          <w:color w:val="000000"/>
          <w:sz w:val="22"/>
          <w:szCs w:val="22"/>
        </w:rPr>
        <w:t>programme</w:t>
      </w:r>
      <w:r w:rsidR="006E2B50" w:rsidRPr="008F3C4B">
        <w:rPr>
          <w:rFonts w:ascii="Arial" w:hAnsi="Arial" w:cs="Arial"/>
          <w:color w:val="000000"/>
          <w:sz w:val="22"/>
          <w:szCs w:val="22"/>
        </w:rPr>
        <w:t xml:space="preserve"> shares a number of modules with students on</w:t>
      </w:r>
      <w:r w:rsidR="00DB22AA" w:rsidRPr="008F3C4B">
        <w:rPr>
          <w:rFonts w:ascii="Arial" w:hAnsi="Arial" w:cs="Arial"/>
          <w:color w:val="000000"/>
          <w:sz w:val="22"/>
          <w:szCs w:val="22"/>
        </w:rPr>
        <w:t xml:space="preserve"> the other Creative and Cultural Industries </w:t>
      </w:r>
      <w:r w:rsidR="00614538" w:rsidRPr="008F3C4B">
        <w:rPr>
          <w:rFonts w:ascii="Arial" w:hAnsi="Arial" w:cs="Arial"/>
          <w:color w:val="000000"/>
          <w:sz w:val="22"/>
          <w:szCs w:val="22"/>
        </w:rPr>
        <w:t>programme</w:t>
      </w:r>
      <w:r w:rsidR="00DB22AA" w:rsidRPr="008F3C4B">
        <w:rPr>
          <w:rFonts w:ascii="Arial" w:hAnsi="Arial" w:cs="Arial"/>
          <w:color w:val="000000"/>
          <w:sz w:val="22"/>
          <w:szCs w:val="22"/>
        </w:rPr>
        <w:t>s - BA (Hons)</w:t>
      </w:r>
      <w:r w:rsidR="006E2B50" w:rsidRPr="008F3C4B">
        <w:rPr>
          <w:rFonts w:ascii="Arial" w:hAnsi="Arial" w:cs="Arial"/>
          <w:color w:val="000000"/>
          <w:sz w:val="22"/>
          <w:szCs w:val="22"/>
        </w:rPr>
        <w:t xml:space="preserve"> Creative and Cultural Industries: </w:t>
      </w:r>
      <w:r w:rsidR="00DB22AA" w:rsidRPr="008F3C4B">
        <w:rPr>
          <w:rFonts w:ascii="Arial" w:hAnsi="Arial" w:cs="Arial"/>
          <w:color w:val="000000"/>
          <w:sz w:val="22"/>
          <w:szCs w:val="22"/>
        </w:rPr>
        <w:t>Design Marketing</w:t>
      </w:r>
      <w:r w:rsidR="00DB22AA" w:rsidRPr="00333898">
        <w:rPr>
          <w:rFonts w:ascii="Arial" w:hAnsi="Arial" w:cs="Arial"/>
          <w:color w:val="000000"/>
          <w:sz w:val="22"/>
          <w:szCs w:val="22"/>
        </w:rPr>
        <w:t>, and BA (Hons)</w:t>
      </w:r>
      <w:r w:rsidR="006E2B50" w:rsidRPr="00333898">
        <w:rPr>
          <w:rFonts w:ascii="Arial" w:hAnsi="Arial" w:cs="Arial"/>
          <w:color w:val="000000"/>
          <w:sz w:val="22"/>
          <w:szCs w:val="22"/>
        </w:rPr>
        <w:t xml:space="preserve"> Creative and Cultural Industries: </w:t>
      </w:r>
      <w:r w:rsidR="008150E9" w:rsidRPr="00333898">
        <w:rPr>
          <w:rFonts w:ascii="Arial" w:hAnsi="Arial" w:cs="Arial"/>
          <w:color w:val="000000"/>
          <w:sz w:val="22"/>
          <w:szCs w:val="22"/>
        </w:rPr>
        <w:t xml:space="preserve">Experiences Design and the BA (Hons) Fashion Promotion and Communication. </w:t>
      </w:r>
      <w:r w:rsidR="00811947" w:rsidRPr="00333898">
        <w:rPr>
          <w:rFonts w:ascii="Arial" w:hAnsi="Arial" w:cs="Arial"/>
          <w:color w:val="000000"/>
          <w:sz w:val="22"/>
          <w:szCs w:val="22"/>
        </w:rPr>
        <w:t xml:space="preserve">In addition to reflecting the common challenge of turning ideas into commercially valuable outcomes that each </w:t>
      </w:r>
      <w:r w:rsidR="00614538" w:rsidRPr="00333898">
        <w:rPr>
          <w:rFonts w:ascii="Arial" w:hAnsi="Arial" w:cs="Arial"/>
          <w:color w:val="000000"/>
          <w:sz w:val="22"/>
          <w:szCs w:val="22"/>
        </w:rPr>
        <w:t>programme</w:t>
      </w:r>
      <w:r w:rsidR="00811947" w:rsidRPr="00333898">
        <w:rPr>
          <w:rFonts w:ascii="Arial" w:hAnsi="Arial" w:cs="Arial"/>
          <w:color w:val="000000"/>
          <w:sz w:val="22"/>
          <w:szCs w:val="22"/>
        </w:rPr>
        <w:t xml:space="preserve"> tackles the rationale for sharing modules with other linked, </w:t>
      </w:r>
      <w:r w:rsidR="00614538" w:rsidRPr="00333898">
        <w:rPr>
          <w:rFonts w:ascii="Arial" w:hAnsi="Arial" w:cs="Arial"/>
          <w:color w:val="000000"/>
          <w:sz w:val="22"/>
          <w:szCs w:val="22"/>
        </w:rPr>
        <w:t>programme</w:t>
      </w:r>
      <w:r w:rsidR="00811947" w:rsidRPr="00333898">
        <w:rPr>
          <w:rFonts w:ascii="Arial" w:hAnsi="Arial" w:cs="Arial"/>
          <w:color w:val="000000"/>
          <w:sz w:val="22"/>
          <w:szCs w:val="22"/>
        </w:rPr>
        <w:t xml:space="preserve">s is that it provides an opportunity to collaborate and work on different tasks within a joint project. </w:t>
      </w:r>
      <w:r w:rsidR="00490745" w:rsidRPr="00333898">
        <w:rPr>
          <w:rFonts w:ascii="Arial" w:hAnsi="Arial" w:cs="Arial"/>
          <w:color w:val="000000"/>
          <w:sz w:val="22"/>
          <w:szCs w:val="22"/>
        </w:rPr>
        <w:t xml:space="preserve">Art </w:t>
      </w:r>
      <w:r w:rsidR="00343263" w:rsidRPr="00333898">
        <w:rPr>
          <w:rFonts w:ascii="Arial" w:hAnsi="Arial" w:cs="Arial"/>
          <w:color w:val="000000"/>
          <w:sz w:val="22"/>
          <w:szCs w:val="22"/>
        </w:rPr>
        <w:t>Direction students focus on concepting advertising campaigns and how content creation feeds campaign work,</w:t>
      </w:r>
      <w:r w:rsidR="00490745" w:rsidRPr="00333898">
        <w:rPr>
          <w:rFonts w:ascii="Arial" w:hAnsi="Arial" w:cs="Arial"/>
          <w:color w:val="000000"/>
          <w:sz w:val="22"/>
          <w:szCs w:val="22"/>
        </w:rPr>
        <w:t xml:space="preserve"> design marketing students specialise in digital user experiences</w:t>
      </w:r>
      <w:r w:rsidR="00343263" w:rsidRPr="00333898">
        <w:rPr>
          <w:rFonts w:ascii="Arial" w:hAnsi="Arial" w:cs="Arial"/>
          <w:color w:val="000000"/>
          <w:sz w:val="22"/>
          <w:szCs w:val="22"/>
        </w:rPr>
        <w:t xml:space="preserve"> across service and product design</w:t>
      </w:r>
      <w:r w:rsidR="00490745" w:rsidRPr="00333898">
        <w:rPr>
          <w:rFonts w:ascii="Arial" w:hAnsi="Arial" w:cs="Arial"/>
          <w:color w:val="000000"/>
          <w:sz w:val="22"/>
          <w:szCs w:val="22"/>
        </w:rPr>
        <w:t xml:space="preserve">, students following the </w:t>
      </w:r>
      <w:r w:rsidR="008150E9" w:rsidRPr="00333898">
        <w:rPr>
          <w:rFonts w:ascii="Arial" w:hAnsi="Arial" w:cs="Arial"/>
          <w:color w:val="000000"/>
          <w:sz w:val="22"/>
          <w:szCs w:val="22"/>
        </w:rPr>
        <w:t xml:space="preserve">BA (Hon) Events and Experiences Design and the BA (Hons) Fashion Promotion and Communication. </w:t>
      </w:r>
      <w:r w:rsidR="00614538" w:rsidRPr="00333898">
        <w:rPr>
          <w:rFonts w:ascii="Arial" w:hAnsi="Arial" w:cs="Arial"/>
          <w:color w:val="000000"/>
          <w:sz w:val="22"/>
          <w:szCs w:val="22"/>
        </w:rPr>
        <w:t>programme</w:t>
      </w:r>
      <w:r w:rsidR="00490745" w:rsidRPr="00333898">
        <w:rPr>
          <w:rFonts w:ascii="Arial" w:hAnsi="Arial" w:cs="Arial"/>
          <w:color w:val="000000"/>
          <w:sz w:val="22"/>
          <w:szCs w:val="22"/>
        </w:rPr>
        <w:t xml:space="preserve">, create and deliver the live or digital exhibition/event. </w:t>
      </w:r>
      <w:r w:rsidR="00614538" w:rsidRPr="00333898">
        <w:rPr>
          <w:rFonts w:ascii="Arial" w:hAnsi="Arial" w:cs="Arial"/>
          <w:color w:val="000000"/>
          <w:sz w:val="22"/>
          <w:szCs w:val="22"/>
        </w:rPr>
        <w:t>D</w:t>
      </w:r>
      <w:r w:rsidR="00490745" w:rsidRPr="00333898">
        <w:rPr>
          <w:rFonts w:ascii="Arial" w:hAnsi="Arial" w:cs="Arial"/>
          <w:color w:val="000000"/>
          <w:sz w:val="22"/>
          <w:szCs w:val="22"/>
        </w:rPr>
        <w:t>isciplinary specificity</w:t>
      </w:r>
      <w:r w:rsidR="00490745" w:rsidRPr="008F3C4B">
        <w:rPr>
          <w:rFonts w:ascii="Arial" w:hAnsi="Arial" w:cs="Arial"/>
          <w:color w:val="000000"/>
          <w:sz w:val="22"/>
          <w:szCs w:val="22"/>
        </w:rPr>
        <w:t xml:space="preserve"> is </w:t>
      </w:r>
      <w:r w:rsidR="00614538" w:rsidRPr="008F3C4B">
        <w:rPr>
          <w:rFonts w:ascii="Arial" w:hAnsi="Arial" w:cs="Arial"/>
          <w:color w:val="000000"/>
          <w:sz w:val="22"/>
          <w:szCs w:val="22"/>
        </w:rPr>
        <w:t>articulated</w:t>
      </w:r>
      <w:r w:rsidR="00490745" w:rsidRPr="008F3C4B">
        <w:rPr>
          <w:rFonts w:ascii="Arial" w:hAnsi="Arial" w:cs="Arial"/>
          <w:color w:val="000000"/>
          <w:sz w:val="22"/>
          <w:szCs w:val="22"/>
        </w:rPr>
        <w:t xml:space="preserve"> through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14:paraId="18E3C86F" w14:textId="77777777"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14:paraId="758D0DAF"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14:paraId="3F52D7BA" w14:textId="77777777" w:rsidR="00195F7B" w:rsidRPr="008F3C4B" w:rsidRDefault="00195F7B" w:rsidP="00195F7B">
      <w:pPr>
        <w:pStyle w:val="DarkList-Accent51"/>
        <w:ind w:left="0"/>
        <w:rPr>
          <w:rFonts w:cs="Arial"/>
          <w:i/>
          <w:color w:val="000000"/>
        </w:rPr>
      </w:pPr>
    </w:p>
    <w:p w14:paraId="682ADC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14:paraId="4F658355" w14:textId="77777777" w:rsidR="001A38DA" w:rsidRPr="008F3C4B" w:rsidRDefault="001A38DA" w:rsidP="001A38DA">
      <w:pPr>
        <w:pStyle w:val="PlainText"/>
        <w:ind w:left="720"/>
        <w:rPr>
          <w:rFonts w:ascii="Arial" w:hAnsi="Arial" w:cs="Arial"/>
          <w:color w:val="000000"/>
          <w:sz w:val="22"/>
          <w:szCs w:val="22"/>
        </w:rPr>
      </w:pPr>
    </w:p>
    <w:p w14:paraId="046C2C13"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provide learning experiences, spaces and resources for creative development and experimentation that would enable graduates to become distinctive, visual communicators, with an understanding of commercial aspects of product/service development and </w:t>
      </w:r>
      <w:proofErr w:type="gramStart"/>
      <w:r w:rsidRPr="008F3C4B">
        <w:rPr>
          <w:rFonts w:ascii="Arial" w:hAnsi="Arial" w:cs="Arial"/>
          <w:color w:val="000000"/>
          <w:sz w:val="22"/>
          <w:szCs w:val="22"/>
        </w:rPr>
        <w:t>delivery;</w:t>
      </w:r>
      <w:proofErr w:type="gramEnd"/>
    </w:p>
    <w:p w14:paraId="44E3805C" w14:textId="77777777" w:rsidR="001A38DA" w:rsidRPr="008F3C4B" w:rsidRDefault="001A38DA" w:rsidP="001A38DA">
      <w:pPr>
        <w:pStyle w:val="PlainText"/>
        <w:rPr>
          <w:rFonts w:ascii="Arial" w:hAnsi="Arial" w:cs="Arial"/>
          <w:color w:val="000000"/>
          <w:sz w:val="22"/>
          <w:szCs w:val="22"/>
        </w:rPr>
      </w:pPr>
    </w:p>
    <w:p w14:paraId="66C030BF"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foster a multi-disciplinary attitude where problem solving and product/service development are seen as the result of curious, reflexive, and sometimes fearless process of experimentation, analysis and </w:t>
      </w:r>
      <w:proofErr w:type="gramStart"/>
      <w:r w:rsidRPr="008F3C4B">
        <w:rPr>
          <w:rFonts w:ascii="Arial" w:hAnsi="Arial" w:cs="Arial"/>
          <w:color w:val="000000"/>
          <w:sz w:val="22"/>
          <w:szCs w:val="22"/>
        </w:rPr>
        <w:t>response;</w:t>
      </w:r>
      <w:proofErr w:type="gramEnd"/>
    </w:p>
    <w:p w14:paraId="761AFBBB" w14:textId="77777777" w:rsidR="001A38DA" w:rsidRPr="008F3C4B" w:rsidRDefault="001A38DA" w:rsidP="001A38DA">
      <w:pPr>
        <w:pStyle w:val="PlainText"/>
        <w:rPr>
          <w:rFonts w:ascii="Arial" w:hAnsi="Arial" w:cs="Arial"/>
          <w:color w:val="000000"/>
          <w:sz w:val="22"/>
          <w:szCs w:val="22"/>
        </w:rPr>
      </w:pPr>
    </w:p>
    <w:p w14:paraId="043827CD"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roofErr w:type="gramStart"/>
      <w:r w:rsidRPr="008F3C4B">
        <w:rPr>
          <w:rFonts w:ascii="Arial" w:hAnsi="Arial" w:cs="Arial"/>
          <w:color w:val="000000"/>
          <w:sz w:val="22"/>
          <w:szCs w:val="22"/>
        </w:rPr>
        <w:t>);</w:t>
      </w:r>
      <w:proofErr w:type="gramEnd"/>
    </w:p>
    <w:p w14:paraId="795BA87A" w14:textId="77777777" w:rsidR="001A38DA" w:rsidRPr="008F3C4B" w:rsidRDefault="001A38DA" w:rsidP="001A38DA">
      <w:pPr>
        <w:pStyle w:val="PlainText"/>
        <w:rPr>
          <w:rFonts w:ascii="Arial" w:hAnsi="Arial" w:cs="Arial"/>
          <w:color w:val="000000"/>
          <w:sz w:val="22"/>
          <w:szCs w:val="22"/>
        </w:rPr>
      </w:pPr>
    </w:p>
    <w:p w14:paraId="4C5B5BB0"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problematisation, ideation and execution stages of project </w:t>
      </w:r>
      <w:proofErr w:type="gramStart"/>
      <w:r w:rsidRPr="008F3C4B">
        <w:rPr>
          <w:rFonts w:ascii="Arial" w:hAnsi="Arial" w:cs="Arial"/>
          <w:color w:val="000000"/>
          <w:sz w:val="22"/>
          <w:szCs w:val="22"/>
        </w:rPr>
        <w:t>briefs;</w:t>
      </w:r>
      <w:proofErr w:type="gramEnd"/>
      <w:r w:rsidRPr="008F3C4B">
        <w:rPr>
          <w:rFonts w:ascii="Arial" w:hAnsi="Arial" w:cs="Arial"/>
          <w:color w:val="000000"/>
          <w:sz w:val="22"/>
          <w:szCs w:val="22"/>
        </w:rPr>
        <w:t xml:space="preserve">  </w:t>
      </w:r>
    </w:p>
    <w:p w14:paraId="67D94314" w14:textId="77777777" w:rsidR="001A38DA" w:rsidRPr="008F3C4B" w:rsidRDefault="001A38DA" w:rsidP="001A38DA">
      <w:pPr>
        <w:pStyle w:val="PlainText"/>
        <w:rPr>
          <w:rFonts w:ascii="Arial" w:hAnsi="Arial" w:cs="Arial"/>
          <w:color w:val="000000"/>
          <w:sz w:val="22"/>
          <w:szCs w:val="22"/>
        </w:rPr>
      </w:pPr>
    </w:p>
    <w:p w14:paraId="14EF55CC" w14:textId="77777777"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foster an independent, creative spirit that is critical while at the same time entrepreneurial and </w:t>
      </w:r>
      <w:proofErr w:type="gramStart"/>
      <w:r w:rsidRPr="008F3C4B">
        <w:rPr>
          <w:rFonts w:ascii="Arial" w:hAnsi="Arial" w:cs="Arial"/>
          <w:color w:val="000000"/>
          <w:sz w:val="22"/>
          <w:szCs w:val="22"/>
        </w:rPr>
        <w:t>innovative;</w:t>
      </w:r>
      <w:proofErr w:type="gramEnd"/>
    </w:p>
    <w:p w14:paraId="3CBB2C6E" w14:textId="77777777" w:rsidR="00195F7B" w:rsidRPr="008F3C4B" w:rsidRDefault="00195F7B" w:rsidP="00195F7B">
      <w:pPr>
        <w:pStyle w:val="DarkList-Accent51"/>
        <w:ind w:left="0"/>
        <w:rPr>
          <w:rFonts w:cs="Arial"/>
          <w:color w:val="000000"/>
        </w:rPr>
      </w:pPr>
    </w:p>
    <w:p w14:paraId="73A45013"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14:paraId="01A0DA20" w14:textId="77777777" w:rsidR="00195F7B" w:rsidRPr="008F3C4B" w:rsidRDefault="00195F7B" w:rsidP="00195F7B">
      <w:pPr>
        <w:rPr>
          <w:rFonts w:cs="Arial"/>
          <w:color w:val="000000"/>
        </w:rPr>
      </w:pPr>
    </w:p>
    <w:p w14:paraId="12DC9C6C" w14:textId="37BF7B33"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333898">
        <w:rPr>
          <w:rFonts w:cs="Arial"/>
          <w:color w:val="000000"/>
        </w:rPr>
        <w:t xml:space="preserve">Design </w:t>
      </w:r>
      <w:r w:rsidR="008150E9" w:rsidRPr="00333898">
        <w:rPr>
          <w:rFonts w:cs="Arial"/>
          <w:color w:val="000000"/>
        </w:rPr>
        <w:t xml:space="preserve">(December 2019) </w:t>
      </w:r>
      <w:r w:rsidRPr="00333898">
        <w:rPr>
          <w:rFonts w:cs="Arial"/>
          <w:color w:val="000000"/>
        </w:rPr>
        <w:t>and the</w:t>
      </w:r>
      <w:r w:rsidR="009773A2" w:rsidRPr="00333898">
        <w:rPr>
          <w:rFonts w:cs="Arial"/>
          <w:color w:val="000000"/>
        </w:rPr>
        <w:t xml:space="preserve"> Frameworks for Higher Education Qualifications of UK Degree-Awarding</w:t>
      </w:r>
      <w:r w:rsidR="009773A2" w:rsidRPr="009773A2">
        <w:rPr>
          <w:rFonts w:cs="Arial"/>
          <w:color w:val="000000"/>
        </w:rPr>
        <w:t xml:space="preserve">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w:t>
      </w:r>
      <w:proofErr w:type="gramStart"/>
      <w:r w:rsidR="0031768D" w:rsidRPr="008F3C4B">
        <w:rPr>
          <w:rFonts w:cs="Arial"/>
          <w:color w:val="000000"/>
        </w:rPr>
        <w:t>practical</w:t>
      </w:r>
      <w:proofErr w:type="gramEnd"/>
      <w:r w:rsidR="0031768D" w:rsidRPr="008F3C4B">
        <w:rPr>
          <w:rFonts w:cs="Arial"/>
          <w:color w:val="000000"/>
        </w:rPr>
        <w:t xml:space="preserve"> and key (transferable) skills and other attributes desirable to employers specifically within the creative and cultural industries. </w:t>
      </w:r>
    </w:p>
    <w:p w14:paraId="3469A7D0" w14:textId="77777777" w:rsidR="00195F7B" w:rsidRPr="008F3C4B" w:rsidRDefault="00195F7B" w:rsidP="00195F7B">
      <w:pPr>
        <w:rPr>
          <w:rFonts w:cs="Arial"/>
          <w:color w:val="000000"/>
        </w:rPr>
      </w:pPr>
    </w:p>
    <w:p w14:paraId="5457ADF7" w14:textId="77777777" w:rsidR="00195F7B" w:rsidRPr="008F3C4B" w:rsidRDefault="00195F7B" w:rsidP="00195F7B">
      <w:pPr>
        <w:rPr>
          <w:rFonts w:cs="Arial"/>
          <w:b/>
          <w:color w:val="000000"/>
        </w:rPr>
      </w:pPr>
    </w:p>
    <w:p w14:paraId="42B9C54B" w14:textId="77777777" w:rsidR="008F3C4B" w:rsidRDefault="008F3C4B" w:rsidP="00195F7B">
      <w:pPr>
        <w:rPr>
          <w:rFonts w:cs="Arial"/>
          <w:b/>
          <w:color w:val="000000"/>
        </w:rPr>
        <w:sectPr w:rsidR="008F3C4B" w:rsidSect="00B46B8F">
          <w:headerReference w:type="default" r:id="rId14"/>
          <w:footerReference w:type="default" r:id="rId15"/>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85"/>
        <w:gridCol w:w="613"/>
        <w:gridCol w:w="2325"/>
        <w:gridCol w:w="609"/>
        <w:gridCol w:w="2500"/>
      </w:tblGrid>
      <w:tr w:rsidR="00D27AE4" w:rsidRPr="008F3C4B" w14:paraId="1DB6376D" w14:textId="77777777" w:rsidTr="00AB59B3">
        <w:tc>
          <w:tcPr>
            <w:tcW w:w="10420" w:type="dxa"/>
            <w:gridSpan w:val="6"/>
            <w:shd w:val="clear" w:color="auto" w:fill="DEEAF6" w:themeFill="accent1" w:themeFillTint="33"/>
          </w:tcPr>
          <w:p w14:paraId="0B678717" w14:textId="75D16FDE" w:rsidR="00D27AE4" w:rsidRPr="008F3C4B" w:rsidRDefault="00D27AE4" w:rsidP="00AB59B3">
            <w:pPr>
              <w:spacing w:before="120" w:after="120"/>
              <w:jc w:val="center"/>
              <w:rPr>
                <w:rFonts w:cs="Arial"/>
                <w:b/>
                <w:color w:val="000000"/>
              </w:rPr>
            </w:pPr>
            <w:r w:rsidRPr="008F3C4B">
              <w:rPr>
                <w:rFonts w:cs="Arial"/>
                <w:b/>
                <w:color w:val="000000"/>
              </w:rPr>
              <w:lastRenderedPageBreak/>
              <w:t>Programme Learning Outcomes</w:t>
            </w:r>
          </w:p>
        </w:tc>
      </w:tr>
      <w:tr w:rsidR="005E1A8D" w:rsidRPr="008F3C4B" w14:paraId="184675C5" w14:textId="77777777" w:rsidTr="00902D5F">
        <w:tc>
          <w:tcPr>
            <w:tcW w:w="697" w:type="dxa"/>
            <w:shd w:val="clear" w:color="auto" w:fill="auto"/>
          </w:tcPr>
          <w:p w14:paraId="727921AB" w14:textId="77777777" w:rsidR="00D27AE4" w:rsidRPr="008F3C4B" w:rsidRDefault="00D27AE4" w:rsidP="00195F7B">
            <w:pPr>
              <w:rPr>
                <w:rFonts w:cs="Arial"/>
                <w:b/>
                <w:color w:val="000000"/>
              </w:rPr>
            </w:pPr>
          </w:p>
        </w:tc>
        <w:tc>
          <w:tcPr>
            <w:tcW w:w="2687" w:type="dxa"/>
            <w:shd w:val="clear" w:color="auto" w:fill="auto"/>
          </w:tcPr>
          <w:p w14:paraId="2C0D8B7E" w14:textId="77777777" w:rsidR="00D27AE4" w:rsidRPr="008F3C4B" w:rsidRDefault="00D27AE4" w:rsidP="00195F7B">
            <w:pPr>
              <w:rPr>
                <w:rFonts w:cs="Arial"/>
                <w:b/>
                <w:color w:val="000000"/>
              </w:rPr>
            </w:pPr>
            <w:r w:rsidRPr="008F3C4B">
              <w:rPr>
                <w:rFonts w:cs="Arial"/>
                <w:b/>
                <w:color w:val="000000"/>
              </w:rPr>
              <w:t>Knowledge and Understanding</w:t>
            </w:r>
          </w:p>
          <w:p w14:paraId="1EAD29AE" w14:textId="77777777" w:rsidR="00D27AE4" w:rsidRPr="008F3C4B" w:rsidRDefault="00D27AE4" w:rsidP="00195F7B">
            <w:pPr>
              <w:rPr>
                <w:rFonts w:cs="Arial"/>
                <w:b/>
                <w:color w:val="000000"/>
              </w:rPr>
            </w:pPr>
          </w:p>
          <w:p w14:paraId="7424C7EF"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14:paraId="4216FFDB" w14:textId="77777777" w:rsidR="00D27AE4" w:rsidRPr="008F3C4B" w:rsidRDefault="00D27AE4" w:rsidP="00195F7B">
            <w:pPr>
              <w:rPr>
                <w:rFonts w:cs="Arial"/>
                <w:b/>
                <w:color w:val="000000"/>
              </w:rPr>
            </w:pPr>
          </w:p>
        </w:tc>
        <w:tc>
          <w:tcPr>
            <w:tcW w:w="2706" w:type="dxa"/>
            <w:shd w:val="clear" w:color="auto" w:fill="auto"/>
          </w:tcPr>
          <w:p w14:paraId="07623AEC" w14:textId="77777777" w:rsidR="00D27AE4" w:rsidRPr="008F3C4B" w:rsidRDefault="00D27AE4" w:rsidP="00195F7B">
            <w:pPr>
              <w:rPr>
                <w:rFonts w:cs="Arial"/>
                <w:b/>
                <w:color w:val="000000"/>
              </w:rPr>
            </w:pPr>
            <w:r w:rsidRPr="008F3C4B">
              <w:rPr>
                <w:rFonts w:cs="Arial"/>
                <w:b/>
                <w:color w:val="000000"/>
              </w:rPr>
              <w:t>Intellectual Skills</w:t>
            </w:r>
          </w:p>
          <w:p w14:paraId="5E7B125A" w14:textId="77777777" w:rsidR="00D27AE4" w:rsidRPr="008F3C4B" w:rsidRDefault="00D27AE4" w:rsidP="00195F7B">
            <w:pPr>
              <w:rPr>
                <w:rFonts w:cs="Arial"/>
                <w:b/>
                <w:color w:val="000000"/>
              </w:rPr>
            </w:pPr>
          </w:p>
          <w:p w14:paraId="327BDD63" w14:textId="77777777"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14:paraId="54E8FEDF" w14:textId="77777777" w:rsidR="00D27AE4" w:rsidRPr="008F3C4B" w:rsidRDefault="00D27AE4" w:rsidP="00195F7B">
            <w:pPr>
              <w:rPr>
                <w:rFonts w:cs="Arial"/>
                <w:b/>
                <w:color w:val="000000"/>
              </w:rPr>
            </w:pPr>
          </w:p>
        </w:tc>
        <w:tc>
          <w:tcPr>
            <w:tcW w:w="2988" w:type="dxa"/>
            <w:shd w:val="clear" w:color="auto" w:fill="auto"/>
          </w:tcPr>
          <w:p w14:paraId="09869E09" w14:textId="77777777" w:rsidR="00D27AE4" w:rsidRPr="008F3C4B" w:rsidRDefault="00D27AE4" w:rsidP="00195F7B">
            <w:pPr>
              <w:rPr>
                <w:rFonts w:cs="Arial"/>
                <w:b/>
                <w:color w:val="000000"/>
              </w:rPr>
            </w:pPr>
            <w:r w:rsidRPr="008F3C4B">
              <w:rPr>
                <w:rFonts w:cs="Arial"/>
                <w:b/>
                <w:color w:val="000000"/>
              </w:rPr>
              <w:t>Subject Practical Skills</w:t>
            </w:r>
          </w:p>
          <w:p w14:paraId="0C697DC3" w14:textId="77777777" w:rsidR="00D27AE4" w:rsidRPr="008F3C4B" w:rsidRDefault="00D27AE4" w:rsidP="00195F7B">
            <w:pPr>
              <w:rPr>
                <w:rFonts w:cs="Arial"/>
                <w:b/>
                <w:color w:val="000000"/>
              </w:rPr>
            </w:pPr>
          </w:p>
          <w:p w14:paraId="460A680C" w14:textId="77777777"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14:paraId="75682DF8" w14:textId="77777777" w:rsidTr="00902D5F">
        <w:tc>
          <w:tcPr>
            <w:tcW w:w="697" w:type="dxa"/>
            <w:shd w:val="clear" w:color="auto" w:fill="auto"/>
          </w:tcPr>
          <w:p w14:paraId="6220BF23" w14:textId="77777777"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14:paraId="1D5180E0" w14:textId="77777777"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CCI</w:t>
            </w:r>
            <w:r w:rsidR="0084294A" w:rsidRPr="008F3C4B">
              <w:rPr>
                <w:rFonts w:cs="Arial"/>
                <w:color w:val="000000"/>
              </w:rPr>
              <w:t>.</w:t>
            </w:r>
          </w:p>
        </w:tc>
        <w:tc>
          <w:tcPr>
            <w:tcW w:w="677" w:type="dxa"/>
            <w:shd w:val="clear" w:color="auto" w:fill="auto"/>
          </w:tcPr>
          <w:p w14:paraId="5AC9DF13" w14:textId="77777777"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14:paraId="0D7FC39B" w14:textId="77777777"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14:paraId="797FD3C4" w14:textId="77777777"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14:paraId="37EC0AD4" w14:textId="77777777"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14:paraId="555F6190" w14:textId="77777777" w:rsidTr="00902D5F">
        <w:tc>
          <w:tcPr>
            <w:tcW w:w="697" w:type="dxa"/>
            <w:shd w:val="clear" w:color="auto" w:fill="auto"/>
          </w:tcPr>
          <w:p w14:paraId="38B883D2" w14:textId="77777777"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14:paraId="19A5EB87" w14:textId="77777777"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14:paraId="0D496486" w14:textId="77777777"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14:paraId="53A23149" w14:textId="77777777"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14:paraId="104997BD" w14:textId="77777777"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14:paraId="724ED572" w14:textId="77777777"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14:paraId="50853456" w14:textId="77777777" w:rsidTr="00902D5F">
        <w:tc>
          <w:tcPr>
            <w:tcW w:w="697" w:type="dxa"/>
            <w:shd w:val="clear" w:color="auto" w:fill="auto"/>
          </w:tcPr>
          <w:p w14:paraId="472EA190" w14:textId="77777777"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14:paraId="62F8D964" w14:textId="77777777"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 xml:space="preserve">nderstand problem solving skills and processes using research, </w:t>
            </w:r>
            <w:proofErr w:type="gramStart"/>
            <w:r w:rsidR="00C44F76" w:rsidRPr="008F3C4B">
              <w:rPr>
                <w:rFonts w:cs="Arial"/>
                <w:color w:val="000000"/>
              </w:rPr>
              <w:t>experimentation</w:t>
            </w:r>
            <w:proofErr w:type="gramEnd"/>
            <w:r w:rsidR="00C44F76" w:rsidRPr="008F3C4B">
              <w:rPr>
                <w:rFonts w:cs="Arial"/>
                <w:color w:val="000000"/>
              </w:rPr>
              <w:t xml:space="preserve"> and reflection to design creative solutions.</w:t>
            </w:r>
          </w:p>
          <w:p w14:paraId="7FB8C77D" w14:textId="77777777" w:rsidR="00810B81" w:rsidRPr="008F3C4B" w:rsidRDefault="00810B81" w:rsidP="00195F7B">
            <w:pPr>
              <w:rPr>
                <w:rFonts w:cs="Arial"/>
                <w:color w:val="000000"/>
              </w:rPr>
            </w:pPr>
          </w:p>
        </w:tc>
        <w:tc>
          <w:tcPr>
            <w:tcW w:w="677" w:type="dxa"/>
            <w:shd w:val="clear" w:color="auto" w:fill="auto"/>
          </w:tcPr>
          <w:p w14:paraId="6EC9F168" w14:textId="77777777"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14:paraId="543F0B4E" w14:textId="77777777"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14:paraId="11A1982A" w14:textId="77777777"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14:paraId="7F573B27" w14:textId="77777777"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14:paraId="5A7C3A89" w14:textId="77777777" w:rsidTr="007A583E">
        <w:tc>
          <w:tcPr>
            <w:tcW w:w="697" w:type="dxa"/>
            <w:shd w:val="clear" w:color="auto" w:fill="auto"/>
          </w:tcPr>
          <w:p w14:paraId="2135BA1C" w14:textId="77777777"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14:paraId="2531891C" w14:textId="77777777" w:rsidR="00810B81" w:rsidRPr="008F3C4B" w:rsidRDefault="00CD63A2" w:rsidP="00CD63A2">
            <w:pPr>
              <w:rPr>
                <w:rFonts w:cs="Arial"/>
                <w:color w:val="000000"/>
              </w:rPr>
            </w:pPr>
            <w:r w:rsidRPr="008F3C4B">
              <w:rPr>
                <w:rFonts w:cs="Arial"/>
                <w:color w:val="000000"/>
              </w:rPr>
              <w:t>Display an awareness of the challenges and critical success factors in the area of Art Direction.</w:t>
            </w:r>
          </w:p>
        </w:tc>
        <w:tc>
          <w:tcPr>
            <w:tcW w:w="677" w:type="dxa"/>
            <w:shd w:val="clear" w:color="auto" w:fill="auto"/>
          </w:tcPr>
          <w:p w14:paraId="7865AED7" w14:textId="77777777"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14:paraId="6FF16CBB" w14:textId="77777777"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14:paraId="1BE5413D" w14:textId="77777777"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14:paraId="45048C03" w14:textId="77777777" w:rsidR="00810B81" w:rsidRPr="008F3C4B" w:rsidRDefault="00810B81" w:rsidP="00195F7B">
            <w:pPr>
              <w:rPr>
                <w:rFonts w:cs="Arial"/>
                <w:color w:val="000000"/>
              </w:rPr>
            </w:pPr>
            <w:r w:rsidRPr="008F3C4B">
              <w:rPr>
                <w:rFonts w:cs="Arial"/>
                <w:color w:val="000000"/>
              </w:rPr>
              <w:t>Implement creative thinking and informed risk taking</w:t>
            </w:r>
          </w:p>
        </w:tc>
      </w:tr>
    </w:tbl>
    <w:p w14:paraId="6ADE85BD" w14:textId="77777777" w:rsidR="00D27AE4" w:rsidRPr="008F3C4B" w:rsidRDefault="00D27AE4" w:rsidP="00195F7B">
      <w:pPr>
        <w:rPr>
          <w:rFonts w:cs="Arial"/>
          <w:color w:val="000000"/>
        </w:rPr>
      </w:pPr>
    </w:p>
    <w:p w14:paraId="75BD9A0B" w14:textId="77777777"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14:paraId="05CB97E7" w14:textId="77777777" w:rsidR="00D27AE4" w:rsidRPr="00940531" w:rsidRDefault="00D27AE4" w:rsidP="00195F7B">
      <w:pPr>
        <w:rPr>
          <w:rFonts w:cs="Arial"/>
          <w:color w:val="000000"/>
        </w:rPr>
      </w:pPr>
    </w:p>
    <w:p w14:paraId="6E8F2ECA" w14:textId="77777777" w:rsidR="005432FE" w:rsidRPr="00940531" w:rsidRDefault="005432FE" w:rsidP="00195F7B">
      <w:pPr>
        <w:rPr>
          <w:rFonts w:cs="Arial"/>
          <w:color w:val="000000"/>
        </w:rPr>
      </w:pPr>
    </w:p>
    <w:p w14:paraId="0602EC3B" w14:textId="77777777" w:rsidR="000B54AF" w:rsidRPr="00940531" w:rsidRDefault="000B54AF" w:rsidP="00195F7B">
      <w:pPr>
        <w:rPr>
          <w:rFonts w:cs="Arial"/>
          <w:color w:val="000000"/>
        </w:rPr>
      </w:pPr>
      <w:r w:rsidRPr="00940531">
        <w:rPr>
          <w:rFonts w:cs="Arial"/>
          <w:color w:val="000000"/>
        </w:rPr>
        <w:t>In addition to the programme learning outcomes identified overleaf, the programme of study defined in this programme specification will allow students to develop a range of Key Skills</w:t>
      </w:r>
      <w:r w:rsidR="00D27AE4" w:rsidRPr="00940531">
        <w:rPr>
          <w:rFonts w:cs="Arial"/>
          <w:color w:val="000000"/>
        </w:rPr>
        <w:t xml:space="preserve"> as follows</w:t>
      </w:r>
      <w:r w:rsidRPr="00940531">
        <w:rPr>
          <w:rFonts w:cs="Arial"/>
          <w:color w:val="000000"/>
        </w:rPr>
        <w:t>:</w:t>
      </w:r>
    </w:p>
    <w:p w14:paraId="392D35D4" w14:textId="77777777" w:rsidR="000B54AF" w:rsidRPr="00940531"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40531" w14:paraId="65DBEFBE" w14:textId="77777777" w:rsidTr="00B55861">
        <w:tc>
          <w:tcPr>
            <w:tcW w:w="15417" w:type="dxa"/>
            <w:gridSpan w:val="7"/>
            <w:shd w:val="clear" w:color="auto" w:fill="DBE5F1"/>
          </w:tcPr>
          <w:p w14:paraId="1676C7CE" w14:textId="77777777" w:rsidR="009210FE" w:rsidRPr="00940531" w:rsidRDefault="009210FE" w:rsidP="00B55861">
            <w:pPr>
              <w:jc w:val="center"/>
              <w:rPr>
                <w:rFonts w:cs="Arial"/>
                <w:b/>
                <w:color w:val="000000"/>
                <w:sz w:val="20"/>
                <w:szCs w:val="20"/>
              </w:rPr>
            </w:pPr>
            <w:r w:rsidRPr="00940531">
              <w:rPr>
                <w:rFonts w:cs="Arial"/>
                <w:b/>
                <w:color w:val="000000"/>
                <w:sz w:val="20"/>
                <w:szCs w:val="20"/>
              </w:rPr>
              <w:t>Key Skills</w:t>
            </w:r>
          </w:p>
        </w:tc>
      </w:tr>
      <w:tr w:rsidR="000B54AF" w:rsidRPr="00940531" w14:paraId="7BB6DFF7" w14:textId="77777777" w:rsidTr="00B55861">
        <w:tc>
          <w:tcPr>
            <w:tcW w:w="2202" w:type="dxa"/>
            <w:shd w:val="clear" w:color="auto" w:fill="DBE5F1"/>
            <w:vAlign w:val="center"/>
          </w:tcPr>
          <w:p w14:paraId="418937EC" w14:textId="77777777" w:rsidR="000B54AF" w:rsidRPr="00940531" w:rsidRDefault="00500D46" w:rsidP="00B55861">
            <w:pPr>
              <w:jc w:val="center"/>
              <w:rPr>
                <w:rFonts w:cs="Arial"/>
                <w:b/>
                <w:color w:val="000000"/>
                <w:sz w:val="20"/>
                <w:szCs w:val="20"/>
              </w:rPr>
            </w:pPr>
            <w:r w:rsidRPr="00940531">
              <w:rPr>
                <w:rFonts w:cs="Arial"/>
                <w:b/>
                <w:color w:val="000000"/>
                <w:sz w:val="20"/>
                <w:szCs w:val="20"/>
              </w:rPr>
              <w:t>Self-Awareness</w:t>
            </w:r>
            <w:r w:rsidR="000B54AF" w:rsidRPr="00940531">
              <w:rPr>
                <w:rFonts w:cs="Arial"/>
                <w:b/>
                <w:color w:val="000000"/>
                <w:sz w:val="20"/>
                <w:szCs w:val="20"/>
              </w:rPr>
              <w:t xml:space="preserve"> Skills</w:t>
            </w:r>
          </w:p>
        </w:tc>
        <w:tc>
          <w:tcPr>
            <w:tcW w:w="2202" w:type="dxa"/>
            <w:shd w:val="clear" w:color="auto" w:fill="DBE5F1"/>
            <w:vAlign w:val="center"/>
          </w:tcPr>
          <w:p w14:paraId="483321C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Communication Skills</w:t>
            </w:r>
          </w:p>
        </w:tc>
        <w:tc>
          <w:tcPr>
            <w:tcW w:w="2203" w:type="dxa"/>
            <w:shd w:val="clear" w:color="auto" w:fill="DBE5F1"/>
            <w:vAlign w:val="center"/>
          </w:tcPr>
          <w:p w14:paraId="6CA4200A" w14:textId="77777777" w:rsidR="000B54AF" w:rsidRPr="00940531" w:rsidRDefault="000B54AF" w:rsidP="00B55861">
            <w:pPr>
              <w:jc w:val="center"/>
              <w:rPr>
                <w:rFonts w:cs="Arial"/>
                <w:b/>
                <w:color w:val="000000"/>
                <w:sz w:val="20"/>
                <w:szCs w:val="20"/>
              </w:rPr>
            </w:pPr>
            <w:r w:rsidRPr="00940531">
              <w:rPr>
                <w:rFonts w:cs="Arial"/>
                <w:b/>
                <w:color w:val="000000"/>
                <w:sz w:val="20"/>
                <w:szCs w:val="20"/>
              </w:rPr>
              <w:t>Interpersonal Skills</w:t>
            </w:r>
          </w:p>
        </w:tc>
        <w:tc>
          <w:tcPr>
            <w:tcW w:w="2202" w:type="dxa"/>
            <w:shd w:val="clear" w:color="auto" w:fill="DBE5F1"/>
            <w:vAlign w:val="center"/>
          </w:tcPr>
          <w:p w14:paraId="6F6E21C8" w14:textId="77777777" w:rsidR="000B54AF" w:rsidRPr="00940531" w:rsidRDefault="000B54AF" w:rsidP="00B55861">
            <w:pPr>
              <w:jc w:val="center"/>
              <w:rPr>
                <w:rFonts w:cs="Arial"/>
                <w:b/>
                <w:color w:val="000000"/>
                <w:sz w:val="20"/>
                <w:szCs w:val="20"/>
              </w:rPr>
            </w:pPr>
            <w:r w:rsidRPr="00940531">
              <w:rPr>
                <w:rFonts w:cs="Arial"/>
                <w:b/>
                <w:color w:val="000000"/>
                <w:sz w:val="20"/>
                <w:szCs w:val="20"/>
              </w:rPr>
              <w:t>Research and information Literacy Skills</w:t>
            </w:r>
          </w:p>
        </w:tc>
        <w:tc>
          <w:tcPr>
            <w:tcW w:w="2203" w:type="dxa"/>
            <w:shd w:val="clear" w:color="auto" w:fill="DBE5F1"/>
            <w:vAlign w:val="center"/>
          </w:tcPr>
          <w:p w14:paraId="6F12E320" w14:textId="77777777" w:rsidR="000B54AF" w:rsidRPr="00940531" w:rsidRDefault="000B54AF" w:rsidP="00B55861">
            <w:pPr>
              <w:jc w:val="center"/>
              <w:rPr>
                <w:rFonts w:cs="Arial"/>
                <w:b/>
                <w:color w:val="000000"/>
                <w:sz w:val="20"/>
                <w:szCs w:val="20"/>
              </w:rPr>
            </w:pPr>
            <w:r w:rsidRPr="00940531">
              <w:rPr>
                <w:rFonts w:cs="Arial"/>
                <w:b/>
                <w:color w:val="000000"/>
                <w:sz w:val="20"/>
                <w:szCs w:val="20"/>
              </w:rPr>
              <w:t>Numeracy Skills</w:t>
            </w:r>
          </w:p>
        </w:tc>
        <w:tc>
          <w:tcPr>
            <w:tcW w:w="2202" w:type="dxa"/>
            <w:shd w:val="clear" w:color="auto" w:fill="DBE5F1"/>
            <w:vAlign w:val="center"/>
          </w:tcPr>
          <w:p w14:paraId="42A02B00" w14:textId="77777777" w:rsidR="000B54AF" w:rsidRPr="00940531" w:rsidRDefault="000B54AF" w:rsidP="00B55861">
            <w:pPr>
              <w:jc w:val="center"/>
              <w:rPr>
                <w:rFonts w:cs="Arial"/>
                <w:color w:val="000000"/>
                <w:sz w:val="20"/>
                <w:szCs w:val="20"/>
              </w:rPr>
            </w:pPr>
            <w:r w:rsidRPr="00940531">
              <w:rPr>
                <w:rFonts w:cs="Arial"/>
                <w:b/>
                <w:color w:val="000000"/>
                <w:sz w:val="20"/>
                <w:szCs w:val="20"/>
              </w:rPr>
              <w:t>Management &amp; Leadership Skills</w:t>
            </w:r>
          </w:p>
        </w:tc>
        <w:tc>
          <w:tcPr>
            <w:tcW w:w="2203" w:type="dxa"/>
            <w:shd w:val="clear" w:color="auto" w:fill="DBE5F1"/>
            <w:vAlign w:val="center"/>
          </w:tcPr>
          <w:p w14:paraId="159E79E4" w14:textId="77777777" w:rsidR="000B54AF" w:rsidRPr="00940531" w:rsidRDefault="000B54AF" w:rsidP="00B55861">
            <w:pPr>
              <w:jc w:val="center"/>
              <w:rPr>
                <w:rFonts w:cs="Arial"/>
                <w:b/>
                <w:color w:val="000000"/>
                <w:sz w:val="20"/>
                <w:szCs w:val="20"/>
              </w:rPr>
            </w:pPr>
            <w:r w:rsidRPr="00940531">
              <w:rPr>
                <w:rFonts w:cs="Arial"/>
                <w:b/>
                <w:color w:val="000000"/>
                <w:sz w:val="20"/>
                <w:szCs w:val="20"/>
              </w:rPr>
              <w:t xml:space="preserve">Creativity and </w:t>
            </w:r>
            <w:proofErr w:type="gramStart"/>
            <w:r w:rsidRPr="00940531">
              <w:rPr>
                <w:rFonts w:cs="Arial"/>
                <w:b/>
                <w:color w:val="000000"/>
                <w:sz w:val="20"/>
                <w:szCs w:val="20"/>
              </w:rPr>
              <w:t>Problem Solving</w:t>
            </w:r>
            <w:proofErr w:type="gramEnd"/>
            <w:r w:rsidRPr="00940531">
              <w:rPr>
                <w:rFonts w:cs="Arial"/>
                <w:b/>
                <w:color w:val="000000"/>
                <w:sz w:val="20"/>
                <w:szCs w:val="20"/>
              </w:rPr>
              <w:t xml:space="preserve"> Skills</w:t>
            </w:r>
          </w:p>
        </w:tc>
      </w:tr>
      <w:tr w:rsidR="000B54AF" w:rsidRPr="00940531" w14:paraId="04179B35" w14:textId="77777777" w:rsidTr="00B55861">
        <w:tc>
          <w:tcPr>
            <w:tcW w:w="2202" w:type="dxa"/>
            <w:shd w:val="clear" w:color="auto" w:fill="auto"/>
            <w:vAlign w:val="center"/>
          </w:tcPr>
          <w:p w14:paraId="31BAF327"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Take responsibility </w:t>
            </w:r>
            <w:proofErr w:type="gramStart"/>
            <w:r w:rsidRPr="00940531">
              <w:rPr>
                <w:rFonts w:cs="Arial"/>
                <w:color w:val="000000"/>
                <w:sz w:val="20"/>
                <w:szCs w:val="20"/>
              </w:rPr>
              <w:t>for  own</w:t>
            </w:r>
            <w:proofErr w:type="gramEnd"/>
            <w:r w:rsidRPr="00940531">
              <w:rPr>
                <w:rFonts w:cs="Arial"/>
                <w:color w:val="000000"/>
                <w:sz w:val="20"/>
                <w:szCs w:val="20"/>
              </w:rPr>
              <w:t xml:space="preserve"> learning and plan for and record own personal development</w:t>
            </w:r>
          </w:p>
        </w:tc>
        <w:tc>
          <w:tcPr>
            <w:tcW w:w="2202" w:type="dxa"/>
            <w:shd w:val="clear" w:color="auto" w:fill="auto"/>
            <w:vAlign w:val="center"/>
          </w:tcPr>
          <w:p w14:paraId="6C0EF2B6" w14:textId="77777777" w:rsidR="000B54AF" w:rsidRPr="00940531" w:rsidRDefault="000B54AF" w:rsidP="00C44F76">
            <w:pPr>
              <w:jc w:val="center"/>
              <w:rPr>
                <w:rFonts w:cs="Arial"/>
                <w:color w:val="000000"/>
                <w:sz w:val="20"/>
                <w:szCs w:val="20"/>
              </w:rPr>
            </w:pPr>
            <w:r w:rsidRPr="00940531">
              <w:rPr>
                <w:rFonts w:cs="Arial"/>
                <w:color w:val="000000"/>
                <w:sz w:val="20"/>
                <w:szCs w:val="20"/>
              </w:rPr>
              <w:t>Express ideas clearly and unambiguousl</w:t>
            </w:r>
            <w:r w:rsidR="00C44F76" w:rsidRPr="00940531">
              <w:rPr>
                <w:rFonts w:cs="Arial"/>
                <w:color w:val="000000"/>
                <w:sz w:val="20"/>
                <w:szCs w:val="20"/>
              </w:rPr>
              <w:t xml:space="preserve">y in writing and the spoken word  </w:t>
            </w:r>
          </w:p>
        </w:tc>
        <w:tc>
          <w:tcPr>
            <w:tcW w:w="2203" w:type="dxa"/>
            <w:shd w:val="clear" w:color="auto" w:fill="auto"/>
            <w:vAlign w:val="center"/>
          </w:tcPr>
          <w:p w14:paraId="14821E44"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Work </w:t>
            </w:r>
            <w:proofErr w:type="gramStart"/>
            <w:r w:rsidRPr="00940531">
              <w:rPr>
                <w:rFonts w:cs="Arial"/>
                <w:color w:val="000000"/>
                <w:sz w:val="20"/>
                <w:szCs w:val="20"/>
              </w:rPr>
              <w:t>well  with</w:t>
            </w:r>
            <w:proofErr w:type="gramEnd"/>
            <w:r w:rsidRPr="00940531">
              <w:rPr>
                <w:rFonts w:cs="Arial"/>
                <w:color w:val="000000"/>
                <w:sz w:val="20"/>
                <w:szCs w:val="20"/>
              </w:rPr>
              <w:t xml:space="preserve"> others in a group or team</w:t>
            </w:r>
          </w:p>
        </w:tc>
        <w:tc>
          <w:tcPr>
            <w:tcW w:w="2202" w:type="dxa"/>
            <w:shd w:val="clear" w:color="auto" w:fill="auto"/>
            <w:vAlign w:val="center"/>
          </w:tcPr>
          <w:p w14:paraId="5ECFCAC7" w14:textId="77777777" w:rsidR="000B54AF" w:rsidRPr="00940531" w:rsidRDefault="000B54AF" w:rsidP="00B55861">
            <w:pPr>
              <w:jc w:val="center"/>
              <w:rPr>
                <w:rFonts w:cs="Arial"/>
                <w:color w:val="000000"/>
                <w:sz w:val="20"/>
                <w:szCs w:val="20"/>
              </w:rPr>
            </w:pPr>
            <w:r w:rsidRPr="00940531">
              <w:rPr>
                <w:rFonts w:cs="Arial"/>
                <w:color w:val="000000"/>
                <w:sz w:val="20"/>
                <w:szCs w:val="20"/>
              </w:rPr>
              <w:t>Search for and select relevant sources of information</w:t>
            </w:r>
          </w:p>
        </w:tc>
        <w:tc>
          <w:tcPr>
            <w:tcW w:w="2203" w:type="dxa"/>
            <w:shd w:val="clear" w:color="auto" w:fill="auto"/>
            <w:vAlign w:val="center"/>
          </w:tcPr>
          <w:p w14:paraId="64A31759" w14:textId="77777777" w:rsidR="000B54AF" w:rsidRPr="00940531" w:rsidRDefault="000B54AF" w:rsidP="00B55861">
            <w:pPr>
              <w:jc w:val="center"/>
              <w:rPr>
                <w:rFonts w:cs="Arial"/>
                <w:color w:val="000000"/>
                <w:sz w:val="20"/>
                <w:szCs w:val="20"/>
              </w:rPr>
            </w:pPr>
            <w:r w:rsidRPr="00940531">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5FC3901D" w14:textId="77777777" w:rsidR="000B54AF" w:rsidRPr="00940531" w:rsidRDefault="000B54AF" w:rsidP="00B55861">
            <w:pPr>
              <w:jc w:val="center"/>
              <w:rPr>
                <w:rFonts w:cs="Arial"/>
                <w:color w:val="000000"/>
                <w:sz w:val="20"/>
                <w:szCs w:val="20"/>
              </w:rPr>
            </w:pPr>
            <w:r w:rsidRPr="00940531">
              <w:rPr>
                <w:rFonts w:cs="Arial"/>
                <w:color w:val="000000"/>
                <w:sz w:val="20"/>
                <w:szCs w:val="20"/>
              </w:rPr>
              <w:t>Determine the scope of a task (or project)</w:t>
            </w:r>
          </w:p>
        </w:tc>
        <w:tc>
          <w:tcPr>
            <w:tcW w:w="2203" w:type="dxa"/>
            <w:shd w:val="clear" w:color="auto" w:fill="auto"/>
            <w:vAlign w:val="center"/>
          </w:tcPr>
          <w:p w14:paraId="6C7CA01E" w14:textId="77777777" w:rsidR="000B54AF" w:rsidRPr="00940531" w:rsidRDefault="000B54AF" w:rsidP="00B55861">
            <w:pPr>
              <w:jc w:val="center"/>
              <w:rPr>
                <w:rFonts w:cs="Arial"/>
                <w:color w:val="000000"/>
                <w:sz w:val="20"/>
                <w:szCs w:val="20"/>
              </w:rPr>
            </w:pPr>
            <w:r w:rsidRPr="00940531">
              <w:rPr>
                <w:rFonts w:cs="Arial"/>
                <w:color w:val="000000"/>
                <w:sz w:val="20"/>
                <w:szCs w:val="20"/>
              </w:rPr>
              <w:t>Apply scientific and other knowledge to analyse and evaluate information and data and to find solutions to problems</w:t>
            </w:r>
          </w:p>
        </w:tc>
      </w:tr>
      <w:tr w:rsidR="000B54AF" w:rsidRPr="00940531" w14:paraId="3D5EC34A" w14:textId="77777777" w:rsidTr="00B55861">
        <w:tc>
          <w:tcPr>
            <w:tcW w:w="2202" w:type="dxa"/>
            <w:shd w:val="clear" w:color="auto" w:fill="auto"/>
            <w:vAlign w:val="center"/>
          </w:tcPr>
          <w:p w14:paraId="18AA00EB"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Recognise own academic strengths and weaknesses, reflect on </w:t>
            </w:r>
            <w:proofErr w:type="gramStart"/>
            <w:r w:rsidRPr="00940531">
              <w:rPr>
                <w:rFonts w:cs="Arial"/>
                <w:color w:val="000000"/>
                <w:sz w:val="20"/>
                <w:szCs w:val="20"/>
              </w:rPr>
              <w:t>performance</w:t>
            </w:r>
            <w:proofErr w:type="gramEnd"/>
            <w:r w:rsidRPr="00940531">
              <w:rPr>
                <w:rFonts w:cs="Arial"/>
                <w:color w:val="000000"/>
                <w:sz w:val="20"/>
                <w:szCs w:val="20"/>
              </w:rPr>
              <w:t xml:space="preserve"> and progress and respond to feedback</w:t>
            </w:r>
          </w:p>
        </w:tc>
        <w:tc>
          <w:tcPr>
            <w:tcW w:w="2202" w:type="dxa"/>
            <w:shd w:val="clear" w:color="auto" w:fill="auto"/>
            <w:vAlign w:val="center"/>
          </w:tcPr>
          <w:p w14:paraId="4CF207D8"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Present, challenge and </w:t>
            </w:r>
            <w:proofErr w:type="gramStart"/>
            <w:r w:rsidRPr="00940531">
              <w:rPr>
                <w:rFonts w:cs="Arial"/>
                <w:color w:val="000000"/>
                <w:sz w:val="20"/>
                <w:szCs w:val="20"/>
              </w:rPr>
              <w:t>defend  ideas</w:t>
            </w:r>
            <w:proofErr w:type="gramEnd"/>
            <w:r w:rsidRPr="00940531">
              <w:rPr>
                <w:rFonts w:cs="Arial"/>
                <w:color w:val="000000"/>
                <w:sz w:val="20"/>
                <w:szCs w:val="20"/>
              </w:rPr>
              <w:t xml:space="preserve"> and results effectively orally and in writing</w:t>
            </w:r>
          </w:p>
        </w:tc>
        <w:tc>
          <w:tcPr>
            <w:tcW w:w="2203" w:type="dxa"/>
            <w:shd w:val="clear" w:color="auto" w:fill="auto"/>
            <w:vAlign w:val="center"/>
          </w:tcPr>
          <w:p w14:paraId="7C23C674" w14:textId="77777777" w:rsidR="000B54AF" w:rsidRPr="00940531" w:rsidRDefault="000B54AF" w:rsidP="00B55861">
            <w:pPr>
              <w:jc w:val="center"/>
              <w:rPr>
                <w:rFonts w:cs="Arial"/>
                <w:color w:val="000000"/>
                <w:sz w:val="20"/>
                <w:szCs w:val="20"/>
              </w:rPr>
            </w:pPr>
            <w:r w:rsidRPr="00940531">
              <w:rPr>
                <w:rFonts w:cs="Arial"/>
                <w:color w:val="000000"/>
                <w:sz w:val="20"/>
                <w:szCs w:val="20"/>
              </w:rPr>
              <w:t>Work flexibly and respond to change</w:t>
            </w:r>
          </w:p>
        </w:tc>
        <w:tc>
          <w:tcPr>
            <w:tcW w:w="2202" w:type="dxa"/>
            <w:shd w:val="clear" w:color="auto" w:fill="auto"/>
            <w:vAlign w:val="center"/>
          </w:tcPr>
          <w:p w14:paraId="038139F2" w14:textId="77777777" w:rsidR="000B54AF" w:rsidRPr="00940531" w:rsidRDefault="000B54AF" w:rsidP="00B55861">
            <w:pPr>
              <w:jc w:val="center"/>
              <w:rPr>
                <w:rFonts w:cs="Arial"/>
                <w:color w:val="000000"/>
                <w:sz w:val="20"/>
                <w:szCs w:val="20"/>
              </w:rPr>
            </w:pPr>
            <w:r w:rsidRPr="00940531">
              <w:rPr>
                <w:rFonts w:cs="Arial"/>
                <w:color w:val="000000"/>
                <w:sz w:val="20"/>
                <w:szCs w:val="20"/>
              </w:rPr>
              <w:t>Critically evaluate information and use it appropriately</w:t>
            </w:r>
          </w:p>
        </w:tc>
        <w:tc>
          <w:tcPr>
            <w:tcW w:w="2203" w:type="dxa"/>
            <w:shd w:val="clear" w:color="auto" w:fill="auto"/>
            <w:vAlign w:val="center"/>
          </w:tcPr>
          <w:p w14:paraId="0F989850" w14:textId="77777777" w:rsidR="000B54AF" w:rsidRPr="00940531" w:rsidRDefault="000B54AF" w:rsidP="00B55861">
            <w:pPr>
              <w:jc w:val="center"/>
              <w:rPr>
                <w:rFonts w:cs="Arial"/>
                <w:color w:val="000000"/>
                <w:sz w:val="20"/>
                <w:szCs w:val="20"/>
              </w:rPr>
            </w:pPr>
            <w:r w:rsidRPr="00940531">
              <w:rPr>
                <w:rFonts w:cs="Arial"/>
                <w:color w:val="000000"/>
                <w:sz w:val="20"/>
                <w:szCs w:val="20"/>
              </w:rPr>
              <w:t>Present and record data in appropriate formats</w:t>
            </w:r>
          </w:p>
        </w:tc>
        <w:tc>
          <w:tcPr>
            <w:tcW w:w="2202" w:type="dxa"/>
            <w:shd w:val="clear" w:color="auto" w:fill="auto"/>
            <w:vAlign w:val="center"/>
          </w:tcPr>
          <w:p w14:paraId="6C17ECA8" w14:textId="77777777" w:rsidR="000B54AF" w:rsidRPr="00940531" w:rsidRDefault="000B54AF" w:rsidP="00B55861">
            <w:pPr>
              <w:jc w:val="center"/>
              <w:rPr>
                <w:rFonts w:cs="Arial"/>
                <w:color w:val="000000"/>
                <w:sz w:val="20"/>
                <w:szCs w:val="20"/>
              </w:rPr>
            </w:pPr>
            <w:r w:rsidRPr="00940531">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6CDEE0B0" w14:textId="77777777" w:rsidR="000B54AF" w:rsidRPr="00940531" w:rsidRDefault="000B54AF" w:rsidP="00B55861">
            <w:pPr>
              <w:jc w:val="center"/>
              <w:rPr>
                <w:rFonts w:cs="Arial"/>
                <w:color w:val="000000"/>
                <w:sz w:val="20"/>
                <w:szCs w:val="20"/>
              </w:rPr>
            </w:pPr>
            <w:r w:rsidRPr="00940531">
              <w:rPr>
                <w:rFonts w:cs="Arial"/>
                <w:color w:val="000000"/>
                <w:sz w:val="20"/>
                <w:szCs w:val="20"/>
              </w:rPr>
              <w:t>Work with complex ideas and justify judgements made through effective use of evidence</w:t>
            </w:r>
          </w:p>
        </w:tc>
      </w:tr>
      <w:tr w:rsidR="000B54AF" w:rsidRPr="00940531" w14:paraId="6B915B7F" w14:textId="77777777" w:rsidTr="00B55861">
        <w:tc>
          <w:tcPr>
            <w:tcW w:w="2202" w:type="dxa"/>
            <w:shd w:val="clear" w:color="auto" w:fill="auto"/>
            <w:vAlign w:val="center"/>
          </w:tcPr>
          <w:p w14:paraId="7776B164" w14:textId="77777777" w:rsidR="000B54AF" w:rsidRPr="00940531" w:rsidRDefault="000B54AF" w:rsidP="00B55861">
            <w:pPr>
              <w:jc w:val="center"/>
              <w:rPr>
                <w:rFonts w:cs="Arial"/>
                <w:color w:val="000000"/>
                <w:sz w:val="20"/>
                <w:szCs w:val="20"/>
              </w:rPr>
            </w:pPr>
            <w:r w:rsidRPr="00940531">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F803C6C" w14:textId="77777777" w:rsidR="000B54AF" w:rsidRPr="00940531" w:rsidRDefault="000B54AF" w:rsidP="00B55861">
            <w:pPr>
              <w:jc w:val="center"/>
              <w:rPr>
                <w:rFonts w:cs="Arial"/>
                <w:color w:val="000000"/>
                <w:sz w:val="20"/>
                <w:szCs w:val="20"/>
              </w:rPr>
            </w:pPr>
            <w:r w:rsidRPr="00940531">
              <w:rPr>
                <w:rFonts w:cs="Arial"/>
                <w:color w:val="000000"/>
                <w:sz w:val="20"/>
                <w:szCs w:val="20"/>
              </w:rPr>
              <w:t>Actively listen and respond appropriately to ideas of others</w:t>
            </w:r>
          </w:p>
        </w:tc>
        <w:tc>
          <w:tcPr>
            <w:tcW w:w="2203" w:type="dxa"/>
            <w:shd w:val="clear" w:color="auto" w:fill="auto"/>
            <w:vAlign w:val="center"/>
          </w:tcPr>
          <w:p w14:paraId="159AAEB7" w14:textId="77777777" w:rsidR="000B54AF" w:rsidRPr="00940531" w:rsidRDefault="000B54AF" w:rsidP="00B55861">
            <w:pPr>
              <w:jc w:val="center"/>
              <w:rPr>
                <w:rFonts w:cs="Arial"/>
                <w:color w:val="000000"/>
                <w:sz w:val="20"/>
                <w:szCs w:val="20"/>
              </w:rPr>
            </w:pPr>
            <w:r w:rsidRPr="00940531">
              <w:rPr>
                <w:rFonts w:cs="Arial"/>
                <w:color w:val="000000"/>
                <w:sz w:val="20"/>
                <w:szCs w:val="20"/>
              </w:rPr>
              <w:t>Discuss and debate with others and make concession to reach agreement</w:t>
            </w:r>
          </w:p>
        </w:tc>
        <w:tc>
          <w:tcPr>
            <w:tcW w:w="2202" w:type="dxa"/>
            <w:shd w:val="clear" w:color="auto" w:fill="auto"/>
            <w:vAlign w:val="center"/>
          </w:tcPr>
          <w:p w14:paraId="6A2D4DC9" w14:textId="77777777" w:rsidR="000B54AF" w:rsidRPr="00940531" w:rsidRDefault="000B54AF" w:rsidP="00B55861">
            <w:pPr>
              <w:jc w:val="center"/>
              <w:rPr>
                <w:rFonts w:cs="Arial"/>
                <w:color w:val="000000"/>
                <w:sz w:val="20"/>
                <w:szCs w:val="20"/>
              </w:rPr>
            </w:pPr>
            <w:r w:rsidRPr="00940531">
              <w:rPr>
                <w:rFonts w:cs="Arial"/>
                <w:color w:val="000000"/>
                <w:sz w:val="20"/>
                <w:szCs w:val="20"/>
              </w:rPr>
              <w:t>Apply the ethical and legal requirements in both the access and use of information</w:t>
            </w:r>
          </w:p>
        </w:tc>
        <w:tc>
          <w:tcPr>
            <w:tcW w:w="2203" w:type="dxa"/>
            <w:shd w:val="clear" w:color="auto" w:fill="auto"/>
            <w:vAlign w:val="center"/>
          </w:tcPr>
          <w:p w14:paraId="670E17C5" w14:textId="77777777" w:rsidR="000B54AF" w:rsidRPr="00940531" w:rsidRDefault="000B54AF" w:rsidP="00B55861">
            <w:pPr>
              <w:jc w:val="center"/>
              <w:rPr>
                <w:rFonts w:cs="Arial"/>
                <w:color w:val="000000"/>
                <w:sz w:val="20"/>
                <w:szCs w:val="20"/>
              </w:rPr>
            </w:pPr>
            <w:r w:rsidRPr="00940531">
              <w:rPr>
                <w:rFonts w:cs="Arial"/>
                <w:color w:val="000000"/>
                <w:sz w:val="20"/>
                <w:szCs w:val="20"/>
              </w:rPr>
              <w:t>Interpret and evaluate data to inform and justify arguments</w:t>
            </w:r>
          </w:p>
        </w:tc>
        <w:tc>
          <w:tcPr>
            <w:tcW w:w="2202" w:type="dxa"/>
            <w:shd w:val="clear" w:color="auto" w:fill="auto"/>
            <w:vAlign w:val="center"/>
          </w:tcPr>
          <w:p w14:paraId="22B2D528" w14:textId="77777777" w:rsidR="000B54AF" w:rsidRPr="00940531" w:rsidRDefault="000B54AF" w:rsidP="00B55861">
            <w:pPr>
              <w:jc w:val="center"/>
              <w:rPr>
                <w:rFonts w:cs="Arial"/>
                <w:color w:val="000000"/>
                <w:sz w:val="20"/>
                <w:szCs w:val="20"/>
              </w:rPr>
            </w:pPr>
            <w:r w:rsidRPr="00940531">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41A82B49" w14:textId="77777777" w:rsidR="000B54AF" w:rsidRPr="00940531" w:rsidRDefault="000B54AF" w:rsidP="00B55861">
            <w:pPr>
              <w:jc w:val="center"/>
              <w:rPr>
                <w:rFonts w:cs="Arial"/>
                <w:color w:val="000000"/>
                <w:sz w:val="20"/>
                <w:szCs w:val="20"/>
              </w:rPr>
            </w:pPr>
          </w:p>
        </w:tc>
      </w:tr>
      <w:tr w:rsidR="000B54AF" w:rsidRPr="00940531" w14:paraId="6A5256D6" w14:textId="77777777" w:rsidTr="00B55861">
        <w:tc>
          <w:tcPr>
            <w:tcW w:w="2202" w:type="dxa"/>
            <w:shd w:val="clear" w:color="auto" w:fill="auto"/>
            <w:vAlign w:val="center"/>
          </w:tcPr>
          <w:p w14:paraId="426FF805" w14:textId="77777777" w:rsidR="000B54AF" w:rsidRPr="00940531" w:rsidRDefault="000B54AF" w:rsidP="00B55861">
            <w:pPr>
              <w:jc w:val="center"/>
              <w:rPr>
                <w:rFonts w:cs="Arial"/>
                <w:color w:val="000000"/>
                <w:sz w:val="20"/>
                <w:szCs w:val="20"/>
              </w:rPr>
            </w:pPr>
            <w:r w:rsidRPr="00940531">
              <w:rPr>
                <w:rFonts w:cs="Arial"/>
                <w:color w:val="000000"/>
                <w:sz w:val="20"/>
                <w:szCs w:val="20"/>
              </w:rPr>
              <w:t>Work effectively with limited supervision in unfamiliar contexts</w:t>
            </w:r>
          </w:p>
        </w:tc>
        <w:tc>
          <w:tcPr>
            <w:tcW w:w="2202" w:type="dxa"/>
            <w:shd w:val="clear" w:color="auto" w:fill="auto"/>
            <w:vAlign w:val="center"/>
          </w:tcPr>
          <w:p w14:paraId="5C8AAC69" w14:textId="77777777" w:rsidR="000B54AF" w:rsidRPr="00940531" w:rsidRDefault="00C44F76" w:rsidP="00B55861">
            <w:pPr>
              <w:jc w:val="center"/>
              <w:rPr>
                <w:rFonts w:cs="Arial"/>
                <w:color w:val="000000"/>
                <w:sz w:val="20"/>
                <w:szCs w:val="20"/>
              </w:rPr>
            </w:pPr>
            <w:r w:rsidRPr="00940531">
              <w:rPr>
                <w:rFonts w:cs="Arial"/>
                <w:color w:val="000000"/>
                <w:sz w:val="20"/>
                <w:szCs w:val="20"/>
              </w:rPr>
              <w:t xml:space="preserve">Express ideas effectively </w:t>
            </w:r>
            <w:r w:rsidR="00286014" w:rsidRPr="00940531">
              <w:rPr>
                <w:rFonts w:cs="Arial"/>
                <w:color w:val="000000"/>
                <w:sz w:val="20"/>
                <w:szCs w:val="20"/>
              </w:rPr>
              <w:t>and</w:t>
            </w:r>
            <w:r w:rsidRPr="00940531">
              <w:rPr>
                <w:rFonts w:cs="Arial"/>
                <w:color w:val="000000"/>
                <w:sz w:val="20"/>
                <w:szCs w:val="20"/>
              </w:rPr>
              <w:t xml:space="preserve"> efficiently using a vari</w:t>
            </w:r>
            <w:r w:rsidR="00B12FAC" w:rsidRPr="00940531">
              <w:rPr>
                <w:rFonts w:cs="Arial"/>
                <w:color w:val="000000"/>
                <w:sz w:val="20"/>
                <w:szCs w:val="20"/>
              </w:rPr>
              <w:t>e</w:t>
            </w:r>
            <w:r w:rsidRPr="00940531">
              <w:rPr>
                <w:rFonts w:cs="Arial"/>
                <w:color w:val="000000"/>
                <w:sz w:val="20"/>
                <w:szCs w:val="20"/>
              </w:rPr>
              <w:t>ty of visual media</w:t>
            </w:r>
          </w:p>
        </w:tc>
        <w:tc>
          <w:tcPr>
            <w:tcW w:w="2203" w:type="dxa"/>
            <w:shd w:val="clear" w:color="auto" w:fill="auto"/>
            <w:vAlign w:val="center"/>
          </w:tcPr>
          <w:p w14:paraId="4F0514C1" w14:textId="77777777" w:rsidR="000B54AF" w:rsidRPr="00940531" w:rsidRDefault="000B54AF" w:rsidP="00B55861">
            <w:pPr>
              <w:jc w:val="center"/>
              <w:rPr>
                <w:rFonts w:cs="Arial"/>
                <w:color w:val="000000"/>
                <w:sz w:val="20"/>
                <w:szCs w:val="20"/>
              </w:rPr>
            </w:pPr>
            <w:r w:rsidRPr="00940531">
              <w:rPr>
                <w:rFonts w:cs="Arial"/>
                <w:color w:val="000000"/>
                <w:sz w:val="20"/>
                <w:szCs w:val="20"/>
              </w:rPr>
              <w:t xml:space="preserve">Give, </w:t>
            </w:r>
            <w:proofErr w:type="gramStart"/>
            <w:r w:rsidRPr="00940531">
              <w:rPr>
                <w:rFonts w:cs="Arial"/>
                <w:color w:val="000000"/>
                <w:sz w:val="20"/>
                <w:szCs w:val="20"/>
              </w:rPr>
              <w:t>accept</w:t>
            </w:r>
            <w:proofErr w:type="gramEnd"/>
            <w:r w:rsidRPr="00940531">
              <w:rPr>
                <w:rFonts w:cs="Arial"/>
                <w:color w:val="000000"/>
                <w:sz w:val="20"/>
                <w:szCs w:val="20"/>
              </w:rPr>
              <w:t xml:space="preserve"> and respond to constructive feedback</w:t>
            </w:r>
          </w:p>
        </w:tc>
        <w:tc>
          <w:tcPr>
            <w:tcW w:w="2202" w:type="dxa"/>
            <w:shd w:val="clear" w:color="auto" w:fill="auto"/>
            <w:vAlign w:val="center"/>
          </w:tcPr>
          <w:p w14:paraId="10FA1D70" w14:textId="77777777" w:rsidR="000B54AF" w:rsidRPr="00940531" w:rsidRDefault="000B54AF" w:rsidP="00B55861">
            <w:pPr>
              <w:jc w:val="center"/>
              <w:rPr>
                <w:rFonts w:cs="Arial"/>
                <w:color w:val="000000"/>
                <w:sz w:val="20"/>
                <w:szCs w:val="20"/>
              </w:rPr>
            </w:pPr>
            <w:r w:rsidRPr="00940531">
              <w:rPr>
                <w:rFonts w:cs="Arial"/>
                <w:color w:val="000000"/>
                <w:sz w:val="20"/>
                <w:szCs w:val="20"/>
              </w:rPr>
              <w:t>Accurately cite and reference information sources</w:t>
            </w:r>
          </w:p>
        </w:tc>
        <w:tc>
          <w:tcPr>
            <w:tcW w:w="2203" w:type="dxa"/>
            <w:shd w:val="clear" w:color="auto" w:fill="auto"/>
            <w:vAlign w:val="center"/>
          </w:tcPr>
          <w:p w14:paraId="664805B0" w14:textId="77777777" w:rsidR="000B54AF" w:rsidRPr="00940531" w:rsidRDefault="000B54AF" w:rsidP="00B55861">
            <w:pPr>
              <w:jc w:val="center"/>
              <w:rPr>
                <w:rFonts w:cs="Arial"/>
                <w:color w:val="000000"/>
                <w:sz w:val="20"/>
                <w:szCs w:val="20"/>
              </w:rPr>
            </w:pPr>
            <w:r w:rsidRPr="00940531">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740F0D06" w14:textId="77777777" w:rsidR="000B54AF" w:rsidRPr="00940531" w:rsidRDefault="000B54AF" w:rsidP="00B55861">
            <w:pPr>
              <w:jc w:val="center"/>
              <w:rPr>
                <w:rFonts w:cs="Arial"/>
                <w:color w:val="000000"/>
                <w:sz w:val="20"/>
                <w:szCs w:val="20"/>
              </w:rPr>
            </w:pPr>
            <w:r w:rsidRPr="00940531">
              <w:rPr>
                <w:rFonts w:cs="Arial"/>
                <w:color w:val="000000"/>
                <w:sz w:val="20"/>
                <w:szCs w:val="20"/>
              </w:rPr>
              <w:t>Motivate and direct others to enable an effective contribution from all participants</w:t>
            </w:r>
          </w:p>
        </w:tc>
        <w:tc>
          <w:tcPr>
            <w:tcW w:w="2203" w:type="dxa"/>
            <w:shd w:val="clear" w:color="auto" w:fill="auto"/>
            <w:vAlign w:val="center"/>
          </w:tcPr>
          <w:p w14:paraId="00738217" w14:textId="77777777" w:rsidR="000B54AF" w:rsidRPr="00940531" w:rsidRDefault="000B54AF" w:rsidP="00B55861">
            <w:pPr>
              <w:jc w:val="center"/>
              <w:rPr>
                <w:rFonts w:cs="Arial"/>
                <w:color w:val="000000"/>
                <w:sz w:val="20"/>
                <w:szCs w:val="20"/>
              </w:rPr>
            </w:pPr>
          </w:p>
        </w:tc>
      </w:tr>
      <w:tr w:rsidR="000B54AF" w:rsidRPr="00940531" w14:paraId="1D696717" w14:textId="77777777" w:rsidTr="00B55861">
        <w:trPr>
          <w:trHeight w:val="564"/>
        </w:trPr>
        <w:tc>
          <w:tcPr>
            <w:tcW w:w="2202" w:type="dxa"/>
            <w:shd w:val="clear" w:color="auto" w:fill="auto"/>
            <w:vAlign w:val="center"/>
          </w:tcPr>
          <w:p w14:paraId="73DA4F91"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192B74B3"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3328B6CB" w14:textId="77777777" w:rsidR="001D68C0" w:rsidRPr="00940531" w:rsidRDefault="009210FE" w:rsidP="008F3C4B">
            <w:pPr>
              <w:jc w:val="center"/>
              <w:rPr>
                <w:rFonts w:cs="Arial"/>
                <w:color w:val="000000"/>
                <w:sz w:val="20"/>
                <w:szCs w:val="20"/>
              </w:rPr>
            </w:pPr>
            <w:r w:rsidRPr="00940531">
              <w:rPr>
                <w:rFonts w:cs="Arial"/>
                <w:color w:val="000000"/>
                <w:sz w:val="20"/>
                <w:szCs w:val="20"/>
              </w:rPr>
              <w:t>Show</w:t>
            </w:r>
            <w:r w:rsidR="000B54AF" w:rsidRPr="00940531">
              <w:rPr>
                <w:rFonts w:cs="Arial"/>
                <w:color w:val="000000"/>
                <w:sz w:val="20"/>
                <w:szCs w:val="20"/>
              </w:rPr>
              <w:t xml:space="preserve"> sensitivity and respect </w:t>
            </w:r>
            <w:r w:rsidR="001D68C0" w:rsidRPr="00940531">
              <w:rPr>
                <w:rFonts w:cs="Arial"/>
                <w:color w:val="000000"/>
                <w:sz w:val="20"/>
                <w:szCs w:val="20"/>
              </w:rPr>
              <w:t>for diverse values and beliefs</w:t>
            </w:r>
          </w:p>
        </w:tc>
        <w:tc>
          <w:tcPr>
            <w:tcW w:w="2202" w:type="dxa"/>
            <w:shd w:val="clear" w:color="auto" w:fill="auto"/>
            <w:vAlign w:val="center"/>
          </w:tcPr>
          <w:p w14:paraId="3BF95354" w14:textId="77777777" w:rsidR="001D68C0" w:rsidRPr="00940531" w:rsidRDefault="000B54AF" w:rsidP="008F3C4B">
            <w:pPr>
              <w:jc w:val="center"/>
              <w:rPr>
                <w:rFonts w:cs="Arial"/>
                <w:color w:val="000000"/>
                <w:sz w:val="20"/>
                <w:szCs w:val="20"/>
              </w:rPr>
            </w:pPr>
            <w:r w:rsidRPr="00940531">
              <w:rPr>
                <w:rFonts w:cs="Arial"/>
                <w:color w:val="000000"/>
                <w:sz w:val="20"/>
                <w:szCs w:val="20"/>
              </w:rPr>
              <w:t>Use software and IT technology as appropriate</w:t>
            </w:r>
          </w:p>
        </w:tc>
        <w:tc>
          <w:tcPr>
            <w:tcW w:w="2203" w:type="dxa"/>
            <w:shd w:val="clear" w:color="auto" w:fill="auto"/>
            <w:vAlign w:val="center"/>
          </w:tcPr>
          <w:p w14:paraId="66FE7F3A" w14:textId="77777777" w:rsidR="000B54AF" w:rsidRPr="00940531" w:rsidRDefault="000B54AF" w:rsidP="00B55861">
            <w:pPr>
              <w:jc w:val="center"/>
              <w:rPr>
                <w:rFonts w:cs="Arial"/>
                <w:color w:val="000000"/>
                <w:sz w:val="20"/>
                <w:szCs w:val="20"/>
              </w:rPr>
            </w:pPr>
          </w:p>
        </w:tc>
        <w:tc>
          <w:tcPr>
            <w:tcW w:w="2202" w:type="dxa"/>
            <w:shd w:val="clear" w:color="auto" w:fill="auto"/>
            <w:vAlign w:val="center"/>
          </w:tcPr>
          <w:p w14:paraId="4C63B95F" w14:textId="77777777" w:rsidR="000B54AF" w:rsidRPr="00940531" w:rsidRDefault="000B54AF" w:rsidP="00B55861">
            <w:pPr>
              <w:jc w:val="center"/>
              <w:rPr>
                <w:rFonts w:cs="Arial"/>
                <w:color w:val="000000"/>
                <w:sz w:val="20"/>
                <w:szCs w:val="20"/>
              </w:rPr>
            </w:pPr>
          </w:p>
        </w:tc>
        <w:tc>
          <w:tcPr>
            <w:tcW w:w="2203" w:type="dxa"/>
            <w:shd w:val="clear" w:color="auto" w:fill="auto"/>
            <w:vAlign w:val="center"/>
          </w:tcPr>
          <w:p w14:paraId="28CB6188" w14:textId="77777777" w:rsidR="000B54AF" w:rsidRPr="00940531" w:rsidRDefault="000B54AF" w:rsidP="00B55861">
            <w:pPr>
              <w:jc w:val="center"/>
              <w:rPr>
                <w:rFonts w:cs="Arial"/>
                <w:color w:val="000000"/>
                <w:sz w:val="20"/>
                <w:szCs w:val="20"/>
              </w:rPr>
            </w:pPr>
          </w:p>
        </w:tc>
      </w:tr>
    </w:tbl>
    <w:p w14:paraId="6FA4982C" w14:textId="77777777" w:rsidR="00D27AE4" w:rsidRPr="00940531" w:rsidRDefault="00D27AE4" w:rsidP="00195F7B">
      <w:pPr>
        <w:rPr>
          <w:rFonts w:cs="Arial"/>
          <w:color w:val="000000"/>
        </w:rPr>
        <w:sectPr w:rsidR="00D27AE4" w:rsidRPr="00940531" w:rsidSect="00EA0166">
          <w:pgSz w:w="16817" w:h="11901" w:orient="landscape"/>
          <w:pgMar w:top="851" w:right="851" w:bottom="851" w:left="851" w:header="709" w:footer="709" w:gutter="0"/>
          <w:cols w:space="708"/>
          <w:docGrid w:linePitch="360"/>
        </w:sectPr>
      </w:pPr>
    </w:p>
    <w:p w14:paraId="186EC061"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Entry Requirements</w:t>
      </w:r>
    </w:p>
    <w:p w14:paraId="6BD70E65" w14:textId="77777777" w:rsidR="00195F7B" w:rsidRPr="008F3C4B" w:rsidRDefault="00195F7B" w:rsidP="00195F7B">
      <w:pPr>
        <w:rPr>
          <w:rFonts w:cs="Arial"/>
          <w:b/>
          <w:color w:val="000000"/>
        </w:rPr>
      </w:pPr>
    </w:p>
    <w:p w14:paraId="34502BA2" w14:textId="77777777" w:rsidR="00195F7B" w:rsidRPr="008F3C4B" w:rsidRDefault="00195F7B" w:rsidP="00195F7B">
      <w:pPr>
        <w:rPr>
          <w:rFonts w:cs="Arial"/>
          <w:color w:val="000000"/>
        </w:rPr>
      </w:pPr>
      <w:r w:rsidRPr="008F3C4B">
        <w:rPr>
          <w:rFonts w:cs="Arial"/>
          <w:color w:val="000000"/>
        </w:rPr>
        <w:t>The minimum entry qualifications for the programme are:</w:t>
      </w:r>
    </w:p>
    <w:p w14:paraId="02A6B1E8" w14:textId="77777777" w:rsidR="00195F7B" w:rsidRPr="008F3C4B" w:rsidRDefault="00195F7B" w:rsidP="00195F7B">
      <w:pPr>
        <w:rPr>
          <w:rFonts w:cs="Arial"/>
          <w:color w:val="000000"/>
        </w:rPr>
      </w:pPr>
    </w:p>
    <w:p w14:paraId="5003D2C5" w14:textId="77777777"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14:paraId="3DB99FF8" w14:textId="77777777"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14:paraId="153AB3C1" w14:textId="77777777"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14:paraId="080EB19B" w14:textId="77777777" w:rsidR="005D368A" w:rsidRPr="005D368A" w:rsidRDefault="005D368A" w:rsidP="005D368A">
      <w:pPr>
        <w:rPr>
          <w:rFonts w:eastAsia="Times New Roman" w:cs="Arial"/>
          <w:color w:val="000000"/>
          <w:lang w:eastAsia="en-GB"/>
        </w:rPr>
      </w:pPr>
      <w:r w:rsidRPr="005D368A">
        <w:rPr>
          <w:rFonts w:eastAsia="Times New Roman" w:cs="Arial"/>
          <w:color w:val="000000"/>
          <w:lang w:eastAsia="en-GB"/>
        </w:rPr>
        <w:t>GSCE</w:t>
      </w:r>
      <w:r>
        <w:rPr>
          <w:rFonts w:eastAsia="Times New Roman" w:cs="Arial"/>
          <w:color w:val="000000"/>
          <w:lang w:eastAsia="en-GB"/>
        </w:rPr>
        <w:t>s</w:t>
      </w:r>
      <w:r w:rsidRPr="005D368A">
        <w:rPr>
          <w:rFonts w:eastAsia="Times New Roman" w:cs="Arial"/>
          <w:color w:val="000000"/>
          <w:lang w:eastAsia="en-GB"/>
        </w:rPr>
        <w:t xml:space="preserve">: </w:t>
      </w:r>
      <w:r>
        <w:rPr>
          <w:rFonts w:eastAsia="Times New Roman" w:cs="Arial"/>
          <w:color w:val="000000"/>
          <w:lang w:eastAsia="en-GB"/>
        </w:rPr>
        <w:t xml:space="preserve">must include </w:t>
      </w:r>
      <w:r w:rsidRPr="005D368A">
        <w:rPr>
          <w:rFonts w:eastAsia="Times New Roman" w:cs="Arial"/>
          <w:color w:val="000000"/>
          <w:lang w:eastAsia="en-GB"/>
        </w:rPr>
        <w:t>English (score 9-4)</w:t>
      </w:r>
    </w:p>
    <w:p w14:paraId="36C04D84" w14:textId="77777777" w:rsidR="005D368A" w:rsidRPr="008F3C4B" w:rsidRDefault="005D368A" w:rsidP="00195F7B">
      <w:pPr>
        <w:ind w:left="1440" w:hanging="1440"/>
        <w:rPr>
          <w:rFonts w:cs="Arial"/>
          <w:color w:val="000000"/>
        </w:rPr>
      </w:pPr>
    </w:p>
    <w:p w14:paraId="0A6AA25D" w14:textId="77777777"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14:paraId="37E3825B" w14:textId="77777777" w:rsidR="00195F7B" w:rsidRPr="008F3C4B" w:rsidRDefault="00195F7B" w:rsidP="00195F7B">
      <w:pPr>
        <w:rPr>
          <w:rFonts w:cs="Arial"/>
          <w:color w:val="000000"/>
        </w:rPr>
      </w:pPr>
    </w:p>
    <w:p w14:paraId="2E0CBC38" w14:textId="77777777" w:rsidR="004E1C6C" w:rsidRPr="008F3C4B" w:rsidRDefault="00807A57" w:rsidP="00195F7B">
      <w:pPr>
        <w:rPr>
          <w:rFonts w:cs="Arial"/>
          <w:color w:val="000000"/>
        </w:rPr>
      </w:pPr>
      <w:r w:rsidRPr="008F3C4B">
        <w:rPr>
          <w:rFonts w:cs="Arial"/>
          <w:color w:val="000000"/>
        </w:rPr>
        <w:t>All application forms and personal statements will be read, considered and candidates selected for interview. All candidates are interviewed face to face or via skype.</w:t>
      </w:r>
      <w:r w:rsidR="0084294A" w:rsidRPr="008F3C4B">
        <w:rPr>
          <w:rFonts w:cs="Arial"/>
          <w:color w:val="000000"/>
        </w:rPr>
        <w:t xml:space="preserve"> </w:t>
      </w:r>
      <w:r w:rsidR="001F2D78" w:rsidRPr="008F3C4B">
        <w:rPr>
          <w:rFonts w:cs="Arial"/>
          <w:color w:val="000000"/>
        </w:rPr>
        <w:t>It is recommended that</w:t>
      </w:r>
      <w:r w:rsidRPr="008F3C4B">
        <w:rPr>
          <w:rFonts w:cs="Arial"/>
          <w:color w:val="000000"/>
        </w:rPr>
        <w:t xml:space="preserve"> candidates</w:t>
      </w:r>
      <w:r w:rsidR="001F2D78" w:rsidRPr="008F3C4B">
        <w:rPr>
          <w:rFonts w:cs="Arial"/>
          <w:color w:val="000000"/>
        </w:rPr>
        <w:t xml:space="preserve"> bring an example of their creativity to the interview, whether written – blog post etc</w:t>
      </w:r>
      <w:r w:rsidR="0084294A" w:rsidRPr="008F3C4B">
        <w:rPr>
          <w:rFonts w:cs="Arial"/>
          <w:color w:val="000000"/>
        </w:rPr>
        <w:t>.,</w:t>
      </w:r>
      <w:r w:rsidR="001F2D78" w:rsidRPr="008F3C4B">
        <w:rPr>
          <w:rFonts w:cs="Arial"/>
          <w:color w:val="000000"/>
        </w:rPr>
        <w:t xml:space="preserve"> or visual </w:t>
      </w:r>
      <w:r w:rsidR="0084294A" w:rsidRPr="008F3C4B">
        <w:rPr>
          <w:rFonts w:cs="Arial"/>
          <w:color w:val="000000"/>
        </w:rPr>
        <w:t>such as</w:t>
      </w:r>
      <w:r w:rsidR="001F2D78" w:rsidRPr="008F3C4B">
        <w:rPr>
          <w:rFonts w:cs="Arial"/>
          <w:color w:val="000000"/>
        </w:rPr>
        <w:t xml:space="preserve"> photographs, video, </w:t>
      </w:r>
      <w:r w:rsidR="0084294A" w:rsidRPr="008F3C4B">
        <w:rPr>
          <w:rFonts w:cs="Arial"/>
          <w:color w:val="000000"/>
        </w:rPr>
        <w:t>I</w:t>
      </w:r>
      <w:r w:rsidR="001F2D78" w:rsidRPr="008F3C4B">
        <w:rPr>
          <w:rFonts w:cs="Arial"/>
          <w:color w:val="000000"/>
        </w:rPr>
        <w:t>nstagram feed</w:t>
      </w:r>
      <w:r w:rsidR="0084294A" w:rsidRPr="008F3C4B">
        <w:rPr>
          <w:rFonts w:cs="Arial"/>
          <w:color w:val="000000"/>
        </w:rPr>
        <w:t xml:space="preserve"> or other materials from their portfolio</w:t>
      </w:r>
      <w:r w:rsidR="001F2D78" w:rsidRPr="008F3C4B">
        <w:rPr>
          <w:rFonts w:cs="Arial"/>
          <w:color w:val="000000"/>
        </w:rPr>
        <w:t>. They</w:t>
      </w:r>
      <w:r w:rsidRPr="008F3C4B">
        <w:rPr>
          <w:rFonts w:cs="Arial"/>
          <w:color w:val="000000"/>
        </w:rPr>
        <w:t xml:space="preserve"> will be asked how the work explains and communicates their ideas rather than focussing on the level of execution. We are looking for </w:t>
      </w:r>
      <w:r w:rsidR="001F2D78" w:rsidRPr="008F3C4B">
        <w:rPr>
          <w:rFonts w:cs="Arial"/>
          <w:color w:val="000000"/>
        </w:rPr>
        <w:t xml:space="preserve">potential in </w:t>
      </w:r>
      <w:r w:rsidRPr="008F3C4B">
        <w:rPr>
          <w:rFonts w:cs="Arial"/>
          <w:color w:val="000000"/>
        </w:rPr>
        <w:t xml:space="preserve">creative, </w:t>
      </w:r>
      <w:proofErr w:type="gramStart"/>
      <w:r w:rsidRPr="008F3C4B">
        <w:rPr>
          <w:rFonts w:cs="Arial"/>
          <w:color w:val="000000"/>
        </w:rPr>
        <w:t>critical</w:t>
      </w:r>
      <w:proofErr w:type="gramEnd"/>
      <w:r w:rsidRPr="008F3C4B">
        <w:rPr>
          <w:rFonts w:cs="Arial"/>
          <w:color w:val="000000"/>
        </w:rPr>
        <w:t xml:space="preserve"> and commercially minded students and </w:t>
      </w:r>
      <w:r w:rsidR="001F2D78" w:rsidRPr="008F3C4B">
        <w:rPr>
          <w:rFonts w:cs="Arial"/>
          <w:color w:val="000000"/>
        </w:rPr>
        <w:t>welcome</w:t>
      </w:r>
      <w:r w:rsidRPr="008F3C4B">
        <w:rPr>
          <w:rFonts w:cs="Arial"/>
          <w:color w:val="000000"/>
        </w:rPr>
        <w:t xml:space="preserve"> applications from a diverse range of backgrounds. Mature students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14:paraId="399D7E0C" w14:textId="77777777" w:rsidR="00195F7B" w:rsidRPr="008F3C4B" w:rsidRDefault="00F01EC2" w:rsidP="00195F7B">
      <w:pPr>
        <w:rPr>
          <w:rFonts w:cs="Arial"/>
          <w:color w:val="000000"/>
        </w:rPr>
      </w:pPr>
      <w:r w:rsidRPr="008F3C4B">
        <w:rPr>
          <w:rFonts w:cs="Arial"/>
          <w:i/>
          <w:color w:val="000000"/>
        </w:rPr>
        <w:t xml:space="preserve"> </w:t>
      </w:r>
    </w:p>
    <w:p w14:paraId="69F953B2" w14:textId="77777777"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14:paraId="1D0CBC7E" w14:textId="77777777" w:rsidR="002C6634" w:rsidRPr="008F3C4B" w:rsidRDefault="002C6634" w:rsidP="002C6634">
      <w:pPr>
        <w:ind w:left="567"/>
        <w:rPr>
          <w:rFonts w:cs="Arial"/>
          <w:b/>
          <w:color w:val="000000"/>
        </w:rPr>
      </w:pPr>
    </w:p>
    <w:p w14:paraId="0CA7E5AC" w14:textId="77777777" w:rsidR="00F01EC2" w:rsidRPr="008F3C4B" w:rsidRDefault="00195F7B" w:rsidP="008F3C4B">
      <w:pPr>
        <w:ind w:right="-149"/>
        <w:rPr>
          <w:rFonts w:cs="Arial"/>
          <w:b/>
          <w:color w:val="000000"/>
        </w:rPr>
      </w:pPr>
      <w:r w:rsidRPr="008F3C4B">
        <w:rPr>
          <w:rFonts w:cs="Arial"/>
          <w:color w:val="000000"/>
        </w:rPr>
        <w:t>This pr</w:t>
      </w:r>
      <w:r w:rsidR="00F01EC2" w:rsidRPr="008F3C4B">
        <w:rPr>
          <w:rFonts w:cs="Arial"/>
          <w:color w:val="000000"/>
        </w:rPr>
        <w:t>ogramme i</w:t>
      </w:r>
      <w:r w:rsidR="002C6634" w:rsidRPr="008F3C4B">
        <w:rPr>
          <w:rFonts w:cs="Arial"/>
          <w:color w:val="000000"/>
        </w:rPr>
        <w:t>s offered</w:t>
      </w:r>
      <w:r w:rsidR="00C50562" w:rsidRPr="008F3C4B">
        <w:rPr>
          <w:rFonts w:cs="Arial"/>
          <w:color w:val="000000"/>
        </w:rPr>
        <w:t xml:space="preserve"> as a full field</w:t>
      </w:r>
      <w:r w:rsidR="002C6634" w:rsidRPr="008F3C4B">
        <w:rPr>
          <w:rFonts w:cs="Arial"/>
          <w:color w:val="000000"/>
        </w:rPr>
        <w:t xml:space="preserve"> in full-time mode </w:t>
      </w:r>
      <w:r w:rsidRPr="008F3C4B">
        <w:rPr>
          <w:rFonts w:cs="Arial"/>
          <w:color w:val="000000"/>
        </w:rPr>
        <w:t xml:space="preserve">and leads to the award of </w:t>
      </w:r>
      <w:r w:rsidR="00F01EC2" w:rsidRPr="008F3C4B">
        <w:rPr>
          <w:rFonts w:cs="Arial"/>
          <w:b/>
          <w:color w:val="000000"/>
        </w:rPr>
        <w:t>BA (Hons) Creative and Cultural Industries: Art Direction</w:t>
      </w:r>
      <w:r w:rsidR="00C63BFD" w:rsidRPr="008F3C4B">
        <w:rPr>
          <w:rFonts w:cs="Arial"/>
          <w:b/>
          <w:color w:val="000000"/>
        </w:rPr>
        <w:t>.</w:t>
      </w:r>
    </w:p>
    <w:p w14:paraId="2022BE4B" w14:textId="77777777" w:rsidR="00F01EC2" w:rsidRPr="008F3C4B" w:rsidRDefault="00F01EC2" w:rsidP="00195F7B">
      <w:pPr>
        <w:rPr>
          <w:rFonts w:cs="Arial"/>
          <w:color w:val="000000"/>
        </w:rPr>
      </w:pPr>
    </w:p>
    <w:p w14:paraId="6FEB0FAC" w14:textId="77777777"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14:paraId="27C51DD1" w14:textId="77777777"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14:paraId="501596CB" w14:textId="77777777" w:rsidR="00195F7B" w:rsidRPr="008F3C4B" w:rsidRDefault="00F01EC2" w:rsidP="001175F4">
      <w:pPr>
        <w:rPr>
          <w:rFonts w:cs="Arial"/>
          <w:color w:val="000000"/>
        </w:rPr>
      </w:pPr>
      <w:r w:rsidRPr="008F3C4B">
        <w:rPr>
          <w:rFonts w:cs="Arial"/>
          <w:color w:val="000000"/>
        </w:rPr>
        <w:t>N/A</w:t>
      </w:r>
    </w:p>
    <w:p w14:paraId="6746C89A" w14:textId="77777777"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218ABA80" w14:textId="77777777"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the Faculty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14:paraId="62219252" w14:textId="77777777" w:rsidR="008857A4" w:rsidRPr="008F3C4B"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t>Outline Programme Structure</w:t>
      </w:r>
    </w:p>
    <w:p w14:paraId="3CF73B1E" w14:textId="77777777" w:rsidR="00CC3B8A" w:rsidRPr="008F3C4B" w:rsidRDefault="008857A4" w:rsidP="008857A4">
      <w:pPr>
        <w:rPr>
          <w:rFonts w:cs="Arial"/>
          <w:color w:val="000000"/>
        </w:rPr>
      </w:pPr>
      <w:r w:rsidRPr="008F3C4B">
        <w:rPr>
          <w:rFonts w:cs="Arial"/>
          <w:color w:val="000000"/>
        </w:rPr>
        <w:t xml:space="preserve">Level 4 is made up of two modules each worth 60 credits, Level 5 is made up of four modules each worth 30 credits. </w:t>
      </w:r>
      <w:r w:rsidR="006827B1" w:rsidRPr="008F3C4B">
        <w:rPr>
          <w:rFonts w:cs="Arial"/>
          <w:color w:val="000000"/>
        </w:rPr>
        <w:t>Level 6 has one module worth 60 credits and two worth 30 credits</w:t>
      </w:r>
      <w:r w:rsidR="00277A20" w:rsidRPr="008F3C4B">
        <w:rPr>
          <w:rFonts w:cs="Arial"/>
          <w:color w:val="000000"/>
        </w:rPr>
        <w:t xml:space="preserve">. Each module is run for one </w:t>
      </w:r>
      <w:r w:rsidR="00CB6BC4" w:rsidRPr="008F3C4B">
        <w:rPr>
          <w:rFonts w:cs="Arial"/>
          <w:color w:val="000000"/>
        </w:rPr>
        <w:t>teaching block</w:t>
      </w:r>
      <w:r w:rsidR="00277A20" w:rsidRPr="008F3C4B">
        <w:rPr>
          <w:rFonts w:cs="Arial"/>
          <w:color w:val="000000"/>
        </w:rPr>
        <w:t xml:space="preserve"> to allow for project work to be completed in concentrated periods within the studio in order to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 xml:space="preserve">businesses. Typically, a student must complete 120 </w:t>
      </w:r>
      <w:r w:rsidR="00277A20" w:rsidRPr="008F3C4B">
        <w:rPr>
          <w:rFonts w:cs="Arial"/>
          <w:color w:val="000000"/>
        </w:rPr>
        <w:lastRenderedPageBreak/>
        <w:t>credits at each level. All students will be provided with the University regulations.  Full details of each module will be provided in module descriptors</w:t>
      </w:r>
      <w:r w:rsidR="006827B1" w:rsidRPr="008F3C4B">
        <w:rPr>
          <w:rFonts w:cs="Arial"/>
          <w:color w:val="000000"/>
        </w:rPr>
        <w:t xml:space="preserve">, </w:t>
      </w:r>
      <w:r w:rsidR="00277A20" w:rsidRPr="008F3C4B">
        <w:rPr>
          <w:rFonts w:cs="Arial"/>
          <w:color w:val="000000"/>
        </w:rPr>
        <w:t>student module guides</w:t>
      </w:r>
      <w:r w:rsidR="006827B1" w:rsidRPr="008F3C4B">
        <w:rPr>
          <w:rFonts w:cs="Arial"/>
          <w:color w:val="000000"/>
        </w:rPr>
        <w:t xml:space="preserve"> on the Virtual Learning Environment (VLE) and course handbook</w:t>
      </w:r>
      <w:r w:rsidR="00277A20" w:rsidRPr="008F3C4B">
        <w:rPr>
          <w:rFonts w:cs="Arial"/>
          <w:color w:val="000000"/>
        </w:rPr>
        <w:t xml:space="preserve">.  </w:t>
      </w:r>
    </w:p>
    <w:p w14:paraId="73A3B3E1" w14:textId="77777777" w:rsidR="00CC3B8A" w:rsidRPr="008F3C4B" w:rsidRDefault="00CC3B8A" w:rsidP="006938A0">
      <w:pPr>
        <w:pStyle w:val="Heading4"/>
        <w:rPr>
          <w:rFonts w:cs="Arial"/>
          <w:color w:val="000000"/>
          <w:szCs w:val="22"/>
        </w:rPr>
      </w:pPr>
      <w:r w:rsidRPr="008F3C4B">
        <w:rPr>
          <w:rFonts w:cs="Arial"/>
          <w:color w:val="000000"/>
          <w:szCs w:val="22"/>
        </w:rPr>
        <w:t>Level 4</w:t>
      </w:r>
    </w:p>
    <w:p w14:paraId="6A38B19A" w14:textId="77777777" w:rsidR="00811947" w:rsidRPr="008F3C4B" w:rsidRDefault="00811947" w:rsidP="00CC3B8A">
      <w:pPr>
        <w:pStyle w:val="PlainText"/>
        <w:rPr>
          <w:rFonts w:ascii="Arial" w:hAnsi="Arial" w:cs="Arial"/>
          <w:color w:val="000000"/>
          <w:sz w:val="22"/>
          <w:szCs w:val="22"/>
        </w:rPr>
      </w:pPr>
    </w:p>
    <w:p w14:paraId="1C024C52" w14:textId="77777777" w:rsidR="00811947" w:rsidRPr="008F3C4B" w:rsidRDefault="00811947" w:rsidP="00811947">
      <w:pPr>
        <w:pStyle w:val="PlainText"/>
        <w:rPr>
          <w:rFonts w:ascii="Arial" w:hAnsi="Arial" w:cs="Arial"/>
          <w:color w:val="000000"/>
          <w:sz w:val="22"/>
          <w:szCs w:val="22"/>
        </w:rPr>
      </w:pPr>
      <w:r w:rsidRPr="008F3C4B">
        <w:rPr>
          <w:rFonts w:ascii="Arial" w:hAnsi="Arial" w:cs="Arial"/>
          <w:color w:val="000000"/>
          <w:sz w:val="22"/>
          <w:szCs w:val="22"/>
        </w:rPr>
        <w:t xml:space="preserve">The first year of the course is designed to introduce students to the theoretical and </w:t>
      </w:r>
      <w:r w:rsidR="006827B1" w:rsidRPr="008F3C4B">
        <w:rPr>
          <w:rFonts w:ascii="Arial" w:hAnsi="Arial" w:cs="Arial"/>
          <w:color w:val="000000"/>
          <w:sz w:val="22"/>
          <w:szCs w:val="22"/>
        </w:rPr>
        <w:t xml:space="preserve">commercial </w:t>
      </w:r>
      <w:r w:rsidRPr="008F3C4B">
        <w:rPr>
          <w:rFonts w:ascii="Arial" w:hAnsi="Arial" w:cs="Arial"/>
          <w:color w:val="000000"/>
          <w:sz w:val="22"/>
          <w:szCs w:val="22"/>
        </w:rPr>
        <w:t>contexts of the creative industries</w:t>
      </w:r>
      <w:r w:rsidR="0012168D" w:rsidRPr="008F3C4B">
        <w:rPr>
          <w:rFonts w:ascii="Arial" w:hAnsi="Arial" w:cs="Arial"/>
          <w:color w:val="000000"/>
          <w:sz w:val="22"/>
          <w:szCs w:val="22"/>
        </w:rPr>
        <w:t xml:space="preserve">, </w:t>
      </w:r>
      <w:r w:rsidRPr="008F3C4B">
        <w:rPr>
          <w:rFonts w:ascii="Arial" w:hAnsi="Arial" w:cs="Arial"/>
          <w:color w:val="000000"/>
          <w:sz w:val="22"/>
          <w:szCs w:val="22"/>
        </w:rPr>
        <w:t xml:space="preserve">and the practices and skills of creative work, problem solving and visual communication. </w:t>
      </w:r>
    </w:p>
    <w:p w14:paraId="1F36A46E" w14:textId="77777777" w:rsidR="00811947" w:rsidRPr="008F3C4B" w:rsidRDefault="00811947" w:rsidP="00811947">
      <w:pPr>
        <w:pStyle w:val="PlainText"/>
        <w:rPr>
          <w:rFonts w:ascii="Arial" w:hAnsi="Arial" w:cs="Arial"/>
          <w:color w:val="000000"/>
          <w:sz w:val="22"/>
          <w:szCs w:val="22"/>
        </w:rPr>
      </w:pPr>
    </w:p>
    <w:p w14:paraId="0E4EE41C" w14:textId="77777777" w:rsidR="00AF4AFF" w:rsidRPr="008F3C4B" w:rsidRDefault="00E15E89" w:rsidP="00811947">
      <w:pPr>
        <w:pStyle w:val="PlainText"/>
        <w:rPr>
          <w:rFonts w:ascii="Arial" w:hAnsi="Arial" w:cs="Arial"/>
          <w:color w:val="000000"/>
          <w:sz w:val="22"/>
          <w:szCs w:val="22"/>
        </w:rPr>
      </w:pPr>
      <w:r w:rsidRPr="008F3C4B">
        <w:rPr>
          <w:rFonts w:ascii="Arial" w:hAnsi="Arial" w:cs="Arial"/>
          <w:b/>
          <w:color w:val="000000"/>
          <w:sz w:val="22"/>
          <w:szCs w:val="22"/>
        </w:rPr>
        <w:t xml:space="preserve">History &amp; Context of the Creative Industries: </w:t>
      </w:r>
      <w:r w:rsidRPr="008F3C4B">
        <w:rPr>
          <w:rFonts w:ascii="Arial" w:hAnsi="Arial" w:cs="Arial"/>
          <w:color w:val="000000"/>
          <w:sz w:val="22"/>
          <w:szCs w:val="22"/>
        </w:rPr>
        <w:t xml:space="preserve">(HA4302) </w:t>
      </w:r>
      <w:r w:rsidR="006827B1" w:rsidRPr="008F3C4B">
        <w:rPr>
          <w:rFonts w:ascii="Arial" w:hAnsi="Arial" w:cs="Arial"/>
          <w:color w:val="000000"/>
          <w:sz w:val="22"/>
          <w:szCs w:val="22"/>
        </w:rPr>
        <w:t>will</w:t>
      </w:r>
      <w:r w:rsidR="000C14DA" w:rsidRPr="008F3C4B">
        <w:rPr>
          <w:rFonts w:ascii="Arial" w:hAnsi="Arial" w:cs="Arial"/>
          <w:color w:val="000000"/>
          <w:sz w:val="22"/>
          <w:szCs w:val="22"/>
        </w:rPr>
        <w:t xml:space="preserve"> </w:t>
      </w:r>
      <w:r w:rsidR="00FE4A4F" w:rsidRPr="008F3C4B">
        <w:rPr>
          <w:rFonts w:ascii="Arial" w:hAnsi="Arial" w:cs="Arial"/>
          <w:color w:val="000000"/>
          <w:sz w:val="22"/>
          <w:szCs w:val="22"/>
        </w:rPr>
        <w:t>provid</w:t>
      </w:r>
      <w:r w:rsidR="006827B1" w:rsidRPr="008F3C4B">
        <w:rPr>
          <w:rFonts w:ascii="Arial" w:hAnsi="Arial" w:cs="Arial"/>
          <w:color w:val="000000"/>
          <w:sz w:val="22"/>
          <w:szCs w:val="22"/>
        </w:rPr>
        <w:t>e</w:t>
      </w:r>
      <w:r w:rsidR="00FE4A4F" w:rsidRPr="008F3C4B">
        <w:rPr>
          <w:rFonts w:ascii="Arial" w:hAnsi="Arial" w:cs="Arial"/>
          <w:color w:val="000000"/>
          <w:sz w:val="22"/>
          <w:szCs w:val="22"/>
        </w:rPr>
        <w:t xml:space="preserve"> </w:t>
      </w:r>
      <w:r w:rsidR="00811947" w:rsidRPr="008F3C4B">
        <w:rPr>
          <w:rFonts w:ascii="Arial" w:hAnsi="Arial" w:cs="Arial"/>
          <w:color w:val="000000"/>
          <w:sz w:val="22"/>
          <w:szCs w:val="22"/>
        </w:rPr>
        <w:t xml:space="preserve">sources of inspiration </w:t>
      </w:r>
      <w:r w:rsidR="00FE4A4F" w:rsidRPr="008F3C4B">
        <w:rPr>
          <w:rFonts w:ascii="Arial" w:hAnsi="Arial" w:cs="Arial"/>
          <w:color w:val="000000"/>
          <w:sz w:val="22"/>
          <w:szCs w:val="22"/>
        </w:rPr>
        <w:t xml:space="preserve">to students </w:t>
      </w:r>
      <w:r w:rsidR="00811947" w:rsidRPr="008F3C4B">
        <w:rPr>
          <w:rFonts w:ascii="Arial" w:hAnsi="Arial" w:cs="Arial"/>
          <w:color w:val="000000"/>
          <w:sz w:val="22"/>
          <w:szCs w:val="22"/>
        </w:rPr>
        <w:t>but also establish common language with the artists and designers they will be basing their practice in and with who</w:t>
      </w:r>
      <w:r w:rsidR="006827B1" w:rsidRPr="008F3C4B">
        <w:rPr>
          <w:rFonts w:ascii="Arial" w:hAnsi="Arial" w:cs="Arial"/>
          <w:color w:val="000000"/>
          <w:sz w:val="22"/>
          <w:szCs w:val="22"/>
        </w:rPr>
        <w:t>m</w:t>
      </w:r>
      <w:r w:rsidR="00811947" w:rsidRPr="008F3C4B">
        <w:rPr>
          <w:rFonts w:ascii="Arial" w:hAnsi="Arial" w:cs="Arial"/>
          <w:color w:val="000000"/>
          <w:sz w:val="22"/>
          <w:szCs w:val="22"/>
        </w:rPr>
        <w:t xml:space="preserve"> they will eventually work. </w:t>
      </w:r>
      <w:r w:rsidR="00FE4A4F" w:rsidRPr="008F3C4B">
        <w:rPr>
          <w:rFonts w:ascii="Arial" w:hAnsi="Arial" w:cs="Arial"/>
          <w:color w:val="000000"/>
          <w:sz w:val="22"/>
          <w:szCs w:val="22"/>
        </w:rPr>
        <w:t xml:space="preserve">The module will </w:t>
      </w:r>
      <w:r w:rsidR="006827B1" w:rsidRPr="008F3C4B">
        <w:rPr>
          <w:rFonts w:ascii="Arial" w:hAnsi="Arial" w:cs="Arial"/>
          <w:color w:val="000000"/>
          <w:sz w:val="22"/>
          <w:szCs w:val="22"/>
        </w:rPr>
        <w:t xml:space="preserve">unpack </w:t>
      </w:r>
      <w:r w:rsidR="00FE4A4F" w:rsidRPr="008F3C4B">
        <w:rPr>
          <w:rFonts w:ascii="Arial" w:hAnsi="Arial" w:cs="Arial"/>
          <w:color w:val="000000"/>
          <w:sz w:val="22"/>
          <w:szCs w:val="22"/>
        </w:rPr>
        <w:t xml:space="preserve">how creativity explores and challenges established </w:t>
      </w:r>
      <w:proofErr w:type="gramStart"/>
      <w:r w:rsidR="00FE4A4F" w:rsidRPr="008F3C4B">
        <w:rPr>
          <w:rFonts w:ascii="Arial" w:hAnsi="Arial" w:cs="Arial"/>
          <w:color w:val="000000"/>
          <w:sz w:val="22"/>
          <w:szCs w:val="22"/>
        </w:rPr>
        <w:t>views</w:t>
      </w:r>
      <w:proofErr w:type="gramEnd"/>
      <w:r w:rsidR="00FE4A4F" w:rsidRPr="008F3C4B">
        <w:rPr>
          <w:rFonts w:ascii="Arial" w:hAnsi="Arial" w:cs="Arial"/>
          <w:color w:val="000000"/>
          <w:sz w:val="22"/>
          <w:szCs w:val="22"/>
        </w:rPr>
        <w:t xml:space="preserve"> and this </w:t>
      </w:r>
      <w:r w:rsidR="004060B4" w:rsidRPr="008F3C4B">
        <w:rPr>
          <w:rFonts w:ascii="Arial" w:hAnsi="Arial" w:cs="Arial"/>
          <w:color w:val="000000"/>
          <w:sz w:val="22"/>
          <w:szCs w:val="22"/>
        </w:rPr>
        <w:t xml:space="preserve">will be </w:t>
      </w:r>
      <w:r w:rsidR="00FE4A4F" w:rsidRPr="008F3C4B">
        <w:rPr>
          <w:rFonts w:ascii="Arial" w:hAnsi="Arial" w:cs="Arial"/>
          <w:color w:val="000000"/>
          <w:sz w:val="22"/>
          <w:szCs w:val="22"/>
        </w:rPr>
        <w:t xml:space="preserve">a useful way of establishing the contribution of the </w:t>
      </w:r>
      <w:r w:rsidR="0009185D" w:rsidRPr="008F3C4B">
        <w:rPr>
          <w:rFonts w:ascii="Arial" w:hAnsi="Arial" w:cs="Arial"/>
          <w:color w:val="000000"/>
          <w:sz w:val="22"/>
          <w:szCs w:val="22"/>
        </w:rPr>
        <w:t>c</w:t>
      </w:r>
      <w:r w:rsidR="00FE4A4F" w:rsidRPr="008F3C4B">
        <w:rPr>
          <w:rFonts w:ascii="Arial" w:hAnsi="Arial" w:cs="Arial"/>
          <w:color w:val="000000"/>
          <w:sz w:val="22"/>
          <w:szCs w:val="22"/>
        </w:rPr>
        <w:t xml:space="preserve">reative </w:t>
      </w:r>
      <w:r w:rsidR="0009185D" w:rsidRPr="008F3C4B">
        <w:rPr>
          <w:rFonts w:ascii="Arial" w:hAnsi="Arial" w:cs="Arial"/>
          <w:color w:val="000000"/>
          <w:sz w:val="22"/>
          <w:szCs w:val="22"/>
        </w:rPr>
        <w:t>i</w:t>
      </w:r>
      <w:r w:rsidR="00FE4A4F" w:rsidRPr="008F3C4B">
        <w:rPr>
          <w:rFonts w:ascii="Arial" w:hAnsi="Arial" w:cs="Arial"/>
          <w:color w:val="000000"/>
          <w:sz w:val="22"/>
          <w:szCs w:val="22"/>
        </w:rPr>
        <w:t>ndustries approach</w:t>
      </w:r>
      <w:r w:rsidR="0009185D" w:rsidRPr="008F3C4B">
        <w:rPr>
          <w:rFonts w:ascii="Arial" w:hAnsi="Arial" w:cs="Arial"/>
          <w:color w:val="000000"/>
          <w:sz w:val="22"/>
          <w:szCs w:val="22"/>
        </w:rPr>
        <w:t xml:space="preserve"> to our understanding of the creative economy</w:t>
      </w:r>
      <w:r w:rsidR="00AF4AFF" w:rsidRPr="008F3C4B">
        <w:rPr>
          <w:rFonts w:ascii="Arial" w:hAnsi="Arial" w:cs="Arial"/>
          <w:color w:val="000000"/>
          <w:sz w:val="22"/>
          <w:szCs w:val="22"/>
        </w:rPr>
        <w:t>.</w:t>
      </w:r>
      <w:r w:rsidRPr="008F3C4B">
        <w:rPr>
          <w:rFonts w:ascii="Arial" w:hAnsi="Arial" w:cs="Arial"/>
          <w:color w:val="000000"/>
          <w:sz w:val="22"/>
          <w:szCs w:val="22"/>
        </w:rPr>
        <w:t xml:space="preserve"> It </w:t>
      </w:r>
      <w:r w:rsidR="00AF4AFF" w:rsidRPr="008F3C4B">
        <w:rPr>
          <w:rFonts w:ascii="Arial" w:hAnsi="Arial" w:cs="Arial"/>
          <w:color w:val="000000"/>
          <w:sz w:val="22"/>
          <w:szCs w:val="22"/>
        </w:rPr>
        <w:t xml:space="preserve">will explore how creativity and commerce engage, looking at how creative work, organisation and strategy are conceptualised and executed differently. This will be the space where to hold and explore important debates on intellectual property, policy, technological </w:t>
      </w:r>
      <w:proofErr w:type="gramStart"/>
      <w:r w:rsidR="00AF4AFF" w:rsidRPr="008F3C4B">
        <w:rPr>
          <w:rFonts w:ascii="Arial" w:hAnsi="Arial" w:cs="Arial"/>
          <w:color w:val="000000"/>
          <w:sz w:val="22"/>
          <w:szCs w:val="22"/>
        </w:rPr>
        <w:t>change</w:t>
      </w:r>
      <w:proofErr w:type="gramEnd"/>
      <w:r w:rsidR="00AF4AFF" w:rsidRPr="008F3C4B">
        <w:rPr>
          <w:rFonts w:ascii="Arial" w:hAnsi="Arial" w:cs="Arial"/>
          <w:color w:val="000000"/>
          <w:sz w:val="22"/>
          <w:szCs w:val="22"/>
        </w:rPr>
        <w:t xml:space="preserve"> and the increasingly competitive nature of creative sector</w:t>
      </w:r>
      <w:r w:rsidR="00D35010">
        <w:rPr>
          <w:rFonts w:ascii="Arial" w:hAnsi="Arial" w:cs="Arial"/>
          <w:color w:val="000000"/>
          <w:sz w:val="22"/>
          <w:szCs w:val="22"/>
        </w:rPr>
        <w:t>.</w:t>
      </w:r>
    </w:p>
    <w:p w14:paraId="0391B8FA" w14:textId="77777777" w:rsidR="00AF4AFF" w:rsidRPr="008F3C4B" w:rsidRDefault="00AF4AFF" w:rsidP="00811947">
      <w:pPr>
        <w:pStyle w:val="PlainText"/>
        <w:rPr>
          <w:rFonts w:ascii="Arial" w:hAnsi="Arial" w:cs="Arial"/>
          <w:color w:val="000000"/>
          <w:sz w:val="22"/>
          <w:szCs w:val="22"/>
        </w:rPr>
      </w:pPr>
    </w:p>
    <w:p w14:paraId="08720825" w14:textId="77777777" w:rsidR="00FD6DF3" w:rsidRPr="008F3C4B" w:rsidRDefault="00FE4A4F" w:rsidP="00811947">
      <w:pPr>
        <w:pStyle w:val="PlainText"/>
        <w:rPr>
          <w:rFonts w:ascii="Arial" w:hAnsi="Arial" w:cs="Arial"/>
          <w:color w:val="000000"/>
          <w:sz w:val="22"/>
          <w:szCs w:val="22"/>
        </w:rPr>
      </w:pPr>
      <w:r w:rsidRPr="008F3C4B">
        <w:rPr>
          <w:rFonts w:ascii="Arial" w:hAnsi="Arial" w:cs="Arial"/>
          <w:color w:val="000000"/>
          <w:sz w:val="22"/>
          <w:szCs w:val="22"/>
        </w:rPr>
        <w:t>Alongside this module</w:t>
      </w:r>
      <w:r w:rsidR="003B087F" w:rsidRPr="008F3C4B">
        <w:rPr>
          <w:rFonts w:ascii="Arial" w:hAnsi="Arial" w:cs="Arial"/>
          <w:color w:val="000000"/>
          <w:sz w:val="22"/>
          <w:szCs w:val="22"/>
        </w:rPr>
        <w:t>,</w:t>
      </w:r>
      <w:r w:rsidRPr="008F3C4B">
        <w:rPr>
          <w:rFonts w:ascii="Arial" w:hAnsi="Arial" w:cs="Arial"/>
          <w:color w:val="000000"/>
          <w:sz w:val="22"/>
          <w:szCs w:val="22"/>
        </w:rPr>
        <w:t xml:space="preserve"> students will take </w:t>
      </w:r>
      <w:r w:rsidRPr="008F3C4B">
        <w:rPr>
          <w:rFonts w:ascii="Arial" w:hAnsi="Arial" w:cs="Arial"/>
          <w:b/>
          <w:color w:val="000000"/>
          <w:sz w:val="22"/>
          <w:szCs w:val="22"/>
        </w:rPr>
        <w:t>Visual Narratives</w:t>
      </w:r>
      <w:r w:rsidRPr="008F3C4B">
        <w:rPr>
          <w:rFonts w:ascii="Arial" w:hAnsi="Arial" w:cs="Arial"/>
          <w:color w:val="000000"/>
          <w:sz w:val="22"/>
          <w:szCs w:val="22"/>
        </w:rPr>
        <w:t xml:space="preserve"> </w:t>
      </w:r>
      <w:r w:rsidR="00977CD2" w:rsidRPr="008F3C4B">
        <w:rPr>
          <w:rFonts w:ascii="Arial" w:hAnsi="Arial" w:cs="Arial"/>
          <w:color w:val="000000"/>
          <w:sz w:val="22"/>
          <w:szCs w:val="22"/>
        </w:rPr>
        <w:t xml:space="preserve">&amp; </w:t>
      </w:r>
      <w:r w:rsidR="00977CD2" w:rsidRPr="008F3C4B">
        <w:rPr>
          <w:rFonts w:ascii="Arial" w:hAnsi="Arial" w:cs="Arial"/>
          <w:b/>
          <w:color w:val="000000"/>
          <w:sz w:val="22"/>
          <w:szCs w:val="22"/>
        </w:rPr>
        <w:t>Design Thinking</w:t>
      </w:r>
      <w:r w:rsidR="00977CD2" w:rsidRPr="008F3C4B">
        <w:rPr>
          <w:rFonts w:ascii="Arial" w:hAnsi="Arial" w:cs="Arial"/>
          <w:color w:val="000000"/>
          <w:sz w:val="22"/>
          <w:szCs w:val="22"/>
        </w:rPr>
        <w:t xml:space="preserve"> </w:t>
      </w:r>
      <w:r w:rsidR="006827B1" w:rsidRPr="008F3C4B">
        <w:rPr>
          <w:rFonts w:ascii="Arial" w:hAnsi="Arial" w:cs="Arial"/>
          <w:color w:val="000000"/>
          <w:sz w:val="22"/>
          <w:szCs w:val="22"/>
        </w:rPr>
        <w:t>(HA4301) to</w:t>
      </w:r>
      <w:r w:rsidRPr="008F3C4B">
        <w:rPr>
          <w:rFonts w:ascii="Arial" w:hAnsi="Arial" w:cs="Arial"/>
          <w:color w:val="000000"/>
          <w:sz w:val="22"/>
          <w:szCs w:val="22"/>
        </w:rPr>
        <w:t xml:space="preserve"> establish </w:t>
      </w:r>
      <w:r w:rsidR="0009185D" w:rsidRPr="008F3C4B">
        <w:rPr>
          <w:rFonts w:ascii="Arial" w:hAnsi="Arial" w:cs="Arial"/>
          <w:color w:val="000000"/>
          <w:sz w:val="22"/>
          <w:szCs w:val="22"/>
        </w:rPr>
        <w:t xml:space="preserve">the </w:t>
      </w:r>
      <w:r w:rsidRPr="008F3C4B">
        <w:rPr>
          <w:rFonts w:ascii="Arial" w:hAnsi="Arial" w:cs="Arial"/>
          <w:color w:val="000000"/>
          <w:sz w:val="22"/>
          <w:szCs w:val="22"/>
        </w:rPr>
        <w:t xml:space="preserve">understanding that the creative process is anchored by </w:t>
      </w:r>
      <w:r w:rsidR="0009185D" w:rsidRPr="008F3C4B">
        <w:rPr>
          <w:rFonts w:ascii="Arial" w:hAnsi="Arial" w:cs="Arial"/>
          <w:color w:val="000000"/>
          <w:sz w:val="22"/>
          <w:szCs w:val="22"/>
        </w:rPr>
        <w:t xml:space="preserve">a </w:t>
      </w:r>
      <w:r w:rsidRPr="008F3C4B">
        <w:rPr>
          <w:rFonts w:ascii="Arial" w:hAnsi="Arial" w:cs="Arial"/>
          <w:color w:val="000000"/>
          <w:sz w:val="22"/>
          <w:szCs w:val="22"/>
        </w:rPr>
        <w:t xml:space="preserve">brief </w:t>
      </w:r>
      <w:r w:rsidR="0009185D" w:rsidRPr="008F3C4B">
        <w:rPr>
          <w:rFonts w:ascii="Arial" w:hAnsi="Arial" w:cs="Arial"/>
          <w:color w:val="000000"/>
          <w:sz w:val="22"/>
          <w:szCs w:val="22"/>
        </w:rPr>
        <w:t>containing client objectives and assumptions and it is around this document that the skills of interpretation, ideation and storytelling will be built. Thi</w:t>
      </w:r>
      <w:r w:rsidR="006827B1" w:rsidRPr="008F3C4B">
        <w:rPr>
          <w:rFonts w:ascii="Arial" w:hAnsi="Arial" w:cs="Arial"/>
          <w:color w:val="000000"/>
          <w:sz w:val="22"/>
          <w:szCs w:val="22"/>
        </w:rPr>
        <w:t>s</w:t>
      </w:r>
      <w:r w:rsidRPr="008F3C4B">
        <w:rPr>
          <w:rFonts w:ascii="Arial" w:hAnsi="Arial" w:cs="Arial"/>
          <w:color w:val="000000"/>
          <w:sz w:val="22"/>
          <w:szCs w:val="22"/>
        </w:rPr>
        <w:t xml:space="preserve"> will also be the place where students begin </w:t>
      </w:r>
      <w:r w:rsidR="0009185D" w:rsidRPr="008F3C4B">
        <w:rPr>
          <w:rFonts w:ascii="Arial" w:hAnsi="Arial" w:cs="Arial"/>
          <w:color w:val="000000"/>
          <w:sz w:val="22"/>
          <w:szCs w:val="22"/>
        </w:rPr>
        <w:t xml:space="preserve">to develop </w:t>
      </w:r>
      <w:r w:rsidRPr="008F3C4B">
        <w:rPr>
          <w:rFonts w:ascii="Arial" w:hAnsi="Arial" w:cs="Arial"/>
          <w:color w:val="000000"/>
          <w:sz w:val="22"/>
          <w:szCs w:val="22"/>
        </w:rPr>
        <w:t>their familiarity and skills in the use of design software</w:t>
      </w:r>
      <w:r w:rsidR="003B087F" w:rsidRPr="008F3C4B">
        <w:rPr>
          <w:rFonts w:ascii="Arial" w:hAnsi="Arial" w:cs="Arial"/>
          <w:color w:val="000000"/>
          <w:sz w:val="22"/>
          <w:szCs w:val="22"/>
        </w:rPr>
        <w:t xml:space="preserve"> (</w:t>
      </w:r>
      <w:r w:rsidR="006827B1" w:rsidRPr="008F3C4B">
        <w:rPr>
          <w:rFonts w:ascii="Arial" w:hAnsi="Arial" w:cs="Arial"/>
          <w:color w:val="000000"/>
          <w:sz w:val="22"/>
          <w:szCs w:val="22"/>
        </w:rPr>
        <w:t>Adobe Creative suit</w:t>
      </w:r>
      <w:r w:rsidR="0009185D" w:rsidRPr="008F3C4B">
        <w:rPr>
          <w:rFonts w:ascii="Arial" w:hAnsi="Arial" w:cs="Arial"/>
          <w:color w:val="000000"/>
          <w:sz w:val="22"/>
          <w:szCs w:val="22"/>
        </w:rPr>
        <w:t>e</w:t>
      </w:r>
      <w:r w:rsidR="003B087F" w:rsidRPr="008F3C4B">
        <w:rPr>
          <w:rFonts w:ascii="Arial" w:hAnsi="Arial" w:cs="Arial"/>
          <w:color w:val="000000"/>
          <w:sz w:val="22"/>
          <w:szCs w:val="22"/>
        </w:rPr>
        <w:t>)</w:t>
      </w:r>
      <w:r w:rsidR="0009185D" w:rsidRPr="008F3C4B">
        <w:rPr>
          <w:rFonts w:ascii="Arial" w:hAnsi="Arial" w:cs="Arial"/>
          <w:color w:val="000000"/>
          <w:sz w:val="22"/>
          <w:szCs w:val="22"/>
        </w:rPr>
        <w:t xml:space="preserve"> and begin honing their use in c</w:t>
      </w:r>
      <w:r w:rsidR="003B087F" w:rsidRPr="008F3C4B">
        <w:rPr>
          <w:rFonts w:ascii="Arial" w:hAnsi="Arial" w:cs="Arial"/>
          <w:color w:val="000000"/>
          <w:sz w:val="22"/>
          <w:szCs w:val="22"/>
        </w:rPr>
        <w:t>reat</w:t>
      </w:r>
      <w:r w:rsidR="0009185D" w:rsidRPr="008F3C4B">
        <w:rPr>
          <w:rFonts w:ascii="Arial" w:hAnsi="Arial" w:cs="Arial"/>
          <w:color w:val="000000"/>
          <w:sz w:val="22"/>
          <w:szCs w:val="22"/>
        </w:rPr>
        <w:t>ing</w:t>
      </w:r>
      <w:r w:rsidR="003B087F" w:rsidRPr="008F3C4B">
        <w:rPr>
          <w:rFonts w:ascii="Arial" w:hAnsi="Arial" w:cs="Arial"/>
          <w:color w:val="000000"/>
          <w:sz w:val="22"/>
          <w:szCs w:val="22"/>
        </w:rPr>
        <w:t xml:space="preserve"> storyboards and prototypes of </w:t>
      </w:r>
      <w:r w:rsidRPr="008F3C4B">
        <w:rPr>
          <w:rFonts w:ascii="Arial" w:hAnsi="Arial" w:cs="Arial"/>
          <w:color w:val="000000"/>
          <w:sz w:val="22"/>
          <w:szCs w:val="22"/>
        </w:rPr>
        <w:t>advertising ideas and visual strategies</w:t>
      </w:r>
      <w:r w:rsidR="00977CD2" w:rsidRPr="008F3C4B">
        <w:rPr>
          <w:rFonts w:ascii="Arial" w:hAnsi="Arial" w:cs="Arial"/>
          <w:color w:val="000000"/>
          <w:sz w:val="22"/>
          <w:szCs w:val="22"/>
        </w:rPr>
        <w:t>.</w:t>
      </w:r>
      <w:r w:rsidR="00D35010">
        <w:rPr>
          <w:rFonts w:ascii="Arial" w:hAnsi="Arial" w:cs="Arial"/>
          <w:color w:val="000000"/>
          <w:sz w:val="22"/>
          <w:szCs w:val="22"/>
        </w:rPr>
        <w:t xml:space="preserve"> </w:t>
      </w:r>
      <w:r w:rsidR="008E0DB7" w:rsidRPr="008F3C4B">
        <w:rPr>
          <w:rFonts w:ascii="Arial" w:hAnsi="Arial" w:cs="Arial"/>
          <w:color w:val="000000"/>
          <w:sz w:val="22"/>
          <w:szCs w:val="22"/>
        </w:rPr>
        <w:t>The module will</w:t>
      </w:r>
      <w:r w:rsidR="00811947" w:rsidRPr="008F3C4B">
        <w:rPr>
          <w:rFonts w:ascii="Arial" w:hAnsi="Arial" w:cs="Arial"/>
          <w:color w:val="000000"/>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9AF2532" w14:textId="77777777" w:rsidR="00FD6DF3" w:rsidRPr="008F3C4B" w:rsidRDefault="00FD6DF3" w:rsidP="00811947">
      <w:pPr>
        <w:pStyle w:val="PlainText"/>
        <w:rPr>
          <w:rFonts w:ascii="Arial" w:hAnsi="Arial" w:cs="Arial"/>
          <w:color w:val="000000"/>
          <w:sz w:val="22"/>
          <w:szCs w:val="22"/>
        </w:rPr>
      </w:pPr>
    </w:p>
    <w:p w14:paraId="6F32BA04" w14:textId="77777777" w:rsidR="00811947" w:rsidRPr="008F3C4B" w:rsidRDefault="00FD6DF3" w:rsidP="00811947">
      <w:pPr>
        <w:pStyle w:val="PlainText"/>
        <w:rPr>
          <w:rFonts w:ascii="Arial" w:hAnsi="Arial" w:cs="Arial"/>
          <w:color w:val="000000"/>
          <w:sz w:val="22"/>
          <w:szCs w:val="22"/>
        </w:rPr>
      </w:pPr>
      <w:r w:rsidRPr="008F3C4B">
        <w:rPr>
          <w:rFonts w:ascii="Arial" w:hAnsi="Arial" w:cs="Arial"/>
          <w:color w:val="000000"/>
          <w:sz w:val="22"/>
          <w:szCs w:val="22"/>
        </w:rPr>
        <w:t>Studio p</w:t>
      </w:r>
      <w:r w:rsidR="00FE4A4F" w:rsidRPr="008F3C4B">
        <w:rPr>
          <w:rFonts w:ascii="Arial" w:hAnsi="Arial" w:cs="Arial"/>
          <w:color w:val="000000"/>
          <w:sz w:val="22"/>
          <w:szCs w:val="22"/>
        </w:rPr>
        <w:t xml:space="preserve">rojects will </w:t>
      </w:r>
      <w:r w:rsidRPr="008F3C4B">
        <w:rPr>
          <w:rFonts w:ascii="Arial" w:hAnsi="Arial" w:cs="Arial"/>
          <w:color w:val="000000"/>
          <w:sz w:val="22"/>
          <w:szCs w:val="22"/>
        </w:rPr>
        <w:t>provide opportunities</w:t>
      </w:r>
      <w:r w:rsidR="00FE4A4F" w:rsidRPr="008F3C4B">
        <w:rPr>
          <w:rFonts w:ascii="Arial" w:hAnsi="Arial" w:cs="Arial"/>
          <w:color w:val="000000"/>
          <w:sz w:val="22"/>
          <w:szCs w:val="22"/>
        </w:rPr>
        <w:t xml:space="preserve"> for the students </w:t>
      </w:r>
      <w:r w:rsidR="0009185D" w:rsidRPr="008F3C4B">
        <w:rPr>
          <w:rFonts w:ascii="Arial" w:hAnsi="Arial" w:cs="Arial"/>
          <w:color w:val="000000"/>
          <w:sz w:val="22"/>
          <w:szCs w:val="22"/>
        </w:rPr>
        <w:t xml:space="preserve">to use the </w:t>
      </w:r>
      <w:r w:rsidR="00FE4A4F" w:rsidRPr="008F3C4B">
        <w:rPr>
          <w:rFonts w:ascii="Arial" w:hAnsi="Arial" w:cs="Arial"/>
          <w:color w:val="000000"/>
          <w:sz w:val="22"/>
          <w:szCs w:val="22"/>
        </w:rPr>
        <w:t xml:space="preserve">design software skills </w:t>
      </w:r>
      <w:r w:rsidRPr="008F3C4B">
        <w:rPr>
          <w:rFonts w:ascii="Arial" w:hAnsi="Arial" w:cs="Arial"/>
          <w:color w:val="000000"/>
          <w:sz w:val="22"/>
          <w:szCs w:val="22"/>
        </w:rPr>
        <w:t xml:space="preserve">they have </w:t>
      </w:r>
      <w:r w:rsidR="0009185D" w:rsidRPr="008F3C4B">
        <w:rPr>
          <w:rFonts w:ascii="Arial" w:hAnsi="Arial" w:cs="Arial"/>
          <w:color w:val="000000"/>
          <w:sz w:val="22"/>
          <w:szCs w:val="22"/>
        </w:rPr>
        <w:t>devel</w:t>
      </w:r>
      <w:r w:rsidRPr="008F3C4B">
        <w:rPr>
          <w:rFonts w:ascii="Arial" w:hAnsi="Arial" w:cs="Arial"/>
          <w:color w:val="000000"/>
          <w:sz w:val="22"/>
          <w:szCs w:val="22"/>
        </w:rPr>
        <w:t>oped</w:t>
      </w:r>
      <w:r w:rsidR="0009185D" w:rsidRPr="008F3C4B">
        <w:rPr>
          <w:rFonts w:ascii="Arial" w:hAnsi="Arial" w:cs="Arial"/>
          <w:color w:val="000000"/>
          <w:sz w:val="22"/>
          <w:szCs w:val="22"/>
        </w:rPr>
        <w:t xml:space="preserve"> </w:t>
      </w:r>
      <w:r w:rsidR="00FE4A4F" w:rsidRPr="008F3C4B">
        <w:rPr>
          <w:rFonts w:ascii="Arial" w:hAnsi="Arial" w:cs="Arial"/>
          <w:color w:val="000000"/>
          <w:sz w:val="22"/>
          <w:szCs w:val="22"/>
        </w:rPr>
        <w:t xml:space="preserve">to </w:t>
      </w:r>
      <w:r w:rsidR="007246DB" w:rsidRPr="008F3C4B">
        <w:rPr>
          <w:rFonts w:ascii="Arial" w:hAnsi="Arial" w:cs="Arial"/>
          <w:color w:val="000000"/>
          <w:sz w:val="22"/>
          <w:szCs w:val="22"/>
        </w:rPr>
        <w:t xml:space="preserve">tackle problem </w:t>
      </w:r>
      <w:r w:rsidR="0009185D" w:rsidRPr="008F3C4B">
        <w:rPr>
          <w:rFonts w:ascii="Arial" w:hAnsi="Arial" w:cs="Arial"/>
          <w:color w:val="000000"/>
          <w:sz w:val="22"/>
          <w:szCs w:val="22"/>
        </w:rPr>
        <w:t>solving challenges and design briefs</w:t>
      </w:r>
      <w:r w:rsidR="00FE4A4F" w:rsidRPr="008F3C4B">
        <w:rPr>
          <w:rFonts w:ascii="Arial" w:hAnsi="Arial" w:cs="Arial"/>
          <w:color w:val="000000"/>
          <w:sz w:val="22"/>
          <w:szCs w:val="22"/>
        </w:rPr>
        <w:t>.</w:t>
      </w:r>
      <w:r w:rsidR="00782700" w:rsidRPr="008F3C4B">
        <w:rPr>
          <w:rFonts w:ascii="Arial" w:hAnsi="Arial" w:cs="Arial"/>
          <w:color w:val="000000"/>
          <w:sz w:val="22"/>
          <w:szCs w:val="22"/>
        </w:rPr>
        <w:t xml:space="preserve"> </w:t>
      </w:r>
      <w:r w:rsidRPr="008F3C4B">
        <w:rPr>
          <w:rFonts w:ascii="Arial" w:hAnsi="Arial" w:cs="Arial"/>
          <w:color w:val="000000"/>
          <w:sz w:val="22"/>
          <w:szCs w:val="22"/>
        </w:rPr>
        <w:t xml:space="preserve">This module </w:t>
      </w:r>
      <w:r w:rsidR="0009185D" w:rsidRPr="008F3C4B">
        <w:rPr>
          <w:rFonts w:ascii="Arial" w:hAnsi="Arial" w:cs="Arial"/>
          <w:color w:val="000000"/>
          <w:sz w:val="22"/>
          <w:szCs w:val="22"/>
        </w:rPr>
        <w:t xml:space="preserve">will </w:t>
      </w:r>
      <w:r w:rsidR="00782700" w:rsidRPr="008F3C4B">
        <w:rPr>
          <w:rFonts w:ascii="Arial" w:hAnsi="Arial" w:cs="Arial"/>
          <w:color w:val="000000"/>
          <w:sz w:val="22"/>
          <w:szCs w:val="22"/>
        </w:rPr>
        <w:t>develop ideas of ethical practice and the impact of the briefs in relationship to sustainability of both industry and resources.</w:t>
      </w:r>
      <w:r w:rsidR="00A32726" w:rsidRPr="008F3C4B">
        <w:rPr>
          <w:rFonts w:ascii="Arial" w:hAnsi="Arial" w:cs="Arial"/>
          <w:color w:val="000000"/>
          <w:sz w:val="22"/>
          <w:szCs w:val="22"/>
        </w:rPr>
        <w:t xml:space="preserve"> In particular</w:t>
      </w:r>
      <w:r w:rsidR="0009185D" w:rsidRPr="008F3C4B">
        <w:rPr>
          <w:rFonts w:ascii="Arial" w:hAnsi="Arial" w:cs="Arial"/>
          <w:color w:val="000000"/>
          <w:sz w:val="22"/>
          <w:szCs w:val="22"/>
        </w:rPr>
        <w:t>,</w:t>
      </w:r>
      <w:r w:rsidR="00A32726" w:rsidRPr="008F3C4B">
        <w:rPr>
          <w:rFonts w:ascii="Arial" w:hAnsi="Arial" w:cs="Arial"/>
          <w:color w:val="000000"/>
          <w:sz w:val="22"/>
          <w:szCs w:val="22"/>
        </w:rPr>
        <w:t xml:space="preserve"> </w:t>
      </w:r>
      <w:r w:rsidR="007246DB" w:rsidRPr="008F3C4B">
        <w:rPr>
          <w:rFonts w:ascii="Arial" w:hAnsi="Arial" w:cs="Arial"/>
          <w:b/>
          <w:color w:val="000000"/>
          <w:sz w:val="22"/>
          <w:szCs w:val="22"/>
        </w:rPr>
        <w:t>History &amp; Context of the Creative Industries</w:t>
      </w:r>
      <w:r w:rsidR="007246DB" w:rsidRPr="008F3C4B">
        <w:rPr>
          <w:rFonts w:ascii="Arial" w:hAnsi="Arial" w:cs="Arial"/>
          <w:color w:val="000000"/>
          <w:sz w:val="22"/>
          <w:szCs w:val="22"/>
        </w:rPr>
        <w:t xml:space="preserve"> </w:t>
      </w:r>
      <w:r w:rsidR="00A32726" w:rsidRPr="008F3C4B">
        <w:rPr>
          <w:rFonts w:ascii="Arial" w:hAnsi="Arial" w:cs="Arial"/>
          <w:color w:val="000000"/>
          <w:sz w:val="22"/>
          <w:szCs w:val="22"/>
        </w:rPr>
        <w:t xml:space="preserve">(HA4302) will highlight skills necessary for the Personal Development Plan through the assignment of a blog and development of a digital presence. </w:t>
      </w:r>
    </w:p>
    <w:p w14:paraId="081716E7" w14:textId="77777777"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14:paraId="536E07CF" w14:textId="77777777" w:rsidTr="00D4548F">
        <w:tc>
          <w:tcPr>
            <w:tcW w:w="9214" w:type="dxa"/>
            <w:gridSpan w:val="5"/>
            <w:shd w:val="clear" w:color="auto" w:fill="DBE5F1"/>
          </w:tcPr>
          <w:p w14:paraId="78D661AC" w14:textId="77777777" w:rsidR="00195F7B" w:rsidRPr="008F3C4B" w:rsidRDefault="00195F7B" w:rsidP="00BA216C">
            <w:pPr>
              <w:rPr>
                <w:rFonts w:cs="Arial"/>
                <w:color w:val="000000"/>
              </w:rPr>
            </w:pPr>
            <w:r w:rsidRPr="008F3C4B">
              <w:rPr>
                <w:rFonts w:cs="Arial"/>
                <w:b/>
                <w:color w:val="000000"/>
              </w:rPr>
              <w:t xml:space="preserve">Level 4 </w:t>
            </w:r>
          </w:p>
        </w:tc>
      </w:tr>
      <w:tr w:rsidR="002C5F6E" w:rsidRPr="008F3C4B" w14:paraId="2A3D2636" w14:textId="77777777" w:rsidTr="00D4548F">
        <w:tc>
          <w:tcPr>
            <w:tcW w:w="5245" w:type="dxa"/>
            <w:shd w:val="clear" w:color="auto" w:fill="DBE5F1"/>
          </w:tcPr>
          <w:p w14:paraId="3F2E61A6" w14:textId="77777777" w:rsidR="006700FA" w:rsidRPr="008F3C4B" w:rsidRDefault="006700FA" w:rsidP="006700FA">
            <w:pPr>
              <w:rPr>
                <w:rFonts w:cs="Arial"/>
                <w:b/>
                <w:color w:val="000000"/>
              </w:rPr>
            </w:pPr>
            <w:r w:rsidRPr="008F3C4B">
              <w:rPr>
                <w:rFonts w:cs="Arial"/>
                <w:b/>
                <w:color w:val="000000"/>
              </w:rPr>
              <w:t>Core Modules:</w:t>
            </w:r>
          </w:p>
          <w:p w14:paraId="7164E1C9" w14:textId="77777777" w:rsidR="002C5F6E" w:rsidRPr="008F3C4B" w:rsidRDefault="002C5F6E" w:rsidP="00BA216C">
            <w:pPr>
              <w:rPr>
                <w:rFonts w:cs="Arial"/>
                <w:b/>
                <w:color w:val="000000"/>
              </w:rPr>
            </w:pPr>
          </w:p>
        </w:tc>
        <w:tc>
          <w:tcPr>
            <w:tcW w:w="992" w:type="dxa"/>
            <w:shd w:val="clear" w:color="auto" w:fill="DBE5F1"/>
          </w:tcPr>
          <w:p w14:paraId="4636DCF9" w14:textId="77777777" w:rsidR="002C5F6E" w:rsidRPr="008F3C4B" w:rsidRDefault="002C5F6E" w:rsidP="00BA216C">
            <w:pPr>
              <w:jc w:val="center"/>
              <w:rPr>
                <w:rFonts w:cs="Arial"/>
                <w:b/>
                <w:color w:val="000000"/>
              </w:rPr>
            </w:pPr>
            <w:r w:rsidRPr="008F3C4B">
              <w:rPr>
                <w:rFonts w:cs="Arial"/>
                <w:b/>
                <w:color w:val="000000"/>
              </w:rPr>
              <w:t>Module code</w:t>
            </w:r>
          </w:p>
        </w:tc>
        <w:tc>
          <w:tcPr>
            <w:tcW w:w="993" w:type="dxa"/>
            <w:shd w:val="clear" w:color="auto" w:fill="DBE5F1"/>
          </w:tcPr>
          <w:p w14:paraId="41C80729" w14:textId="77777777" w:rsidR="002C5F6E" w:rsidRPr="008F3C4B" w:rsidRDefault="002C5F6E" w:rsidP="00BA216C">
            <w:pPr>
              <w:jc w:val="center"/>
              <w:rPr>
                <w:rFonts w:cs="Arial"/>
                <w:b/>
                <w:color w:val="000000"/>
              </w:rPr>
            </w:pPr>
            <w:r w:rsidRPr="008F3C4B">
              <w:rPr>
                <w:rFonts w:cs="Arial"/>
                <w:b/>
                <w:color w:val="000000"/>
              </w:rPr>
              <w:t xml:space="preserve">Credit </w:t>
            </w:r>
          </w:p>
          <w:p w14:paraId="31C78D68" w14:textId="77777777" w:rsidR="002C5F6E" w:rsidRPr="008F3C4B" w:rsidRDefault="002C5F6E" w:rsidP="00BA216C">
            <w:pPr>
              <w:jc w:val="center"/>
              <w:rPr>
                <w:rFonts w:cs="Arial"/>
                <w:b/>
                <w:color w:val="000000"/>
              </w:rPr>
            </w:pPr>
            <w:r w:rsidRPr="008F3C4B">
              <w:rPr>
                <w:rFonts w:cs="Arial"/>
                <w:b/>
                <w:color w:val="000000"/>
              </w:rPr>
              <w:t>Value</w:t>
            </w:r>
          </w:p>
        </w:tc>
        <w:tc>
          <w:tcPr>
            <w:tcW w:w="850" w:type="dxa"/>
            <w:shd w:val="clear" w:color="auto" w:fill="DBE5F1"/>
          </w:tcPr>
          <w:p w14:paraId="4F889CA2" w14:textId="77777777" w:rsidR="002C5F6E" w:rsidRPr="008F3C4B" w:rsidRDefault="002C5F6E" w:rsidP="00BA216C">
            <w:pPr>
              <w:jc w:val="center"/>
              <w:rPr>
                <w:rFonts w:cs="Arial"/>
                <w:b/>
                <w:color w:val="000000"/>
              </w:rPr>
            </w:pPr>
            <w:r w:rsidRPr="008F3C4B">
              <w:rPr>
                <w:rFonts w:cs="Arial"/>
                <w:b/>
                <w:color w:val="000000"/>
              </w:rPr>
              <w:t xml:space="preserve">Level </w:t>
            </w:r>
          </w:p>
        </w:tc>
        <w:tc>
          <w:tcPr>
            <w:tcW w:w="1134" w:type="dxa"/>
            <w:shd w:val="clear" w:color="auto" w:fill="DBE5F1"/>
          </w:tcPr>
          <w:p w14:paraId="46EDC220" w14:textId="77777777" w:rsidR="002C5F6E" w:rsidRPr="008F3C4B" w:rsidRDefault="002C5F6E" w:rsidP="00BA216C">
            <w:pPr>
              <w:jc w:val="center"/>
              <w:rPr>
                <w:rFonts w:cs="Arial"/>
                <w:b/>
                <w:color w:val="000000"/>
              </w:rPr>
            </w:pPr>
            <w:r w:rsidRPr="008F3C4B">
              <w:rPr>
                <w:rFonts w:cs="Arial"/>
                <w:b/>
                <w:color w:val="000000"/>
              </w:rPr>
              <w:t>Teaching Block</w:t>
            </w:r>
          </w:p>
        </w:tc>
      </w:tr>
      <w:tr w:rsidR="002C5F6E" w:rsidRPr="008F3C4B" w14:paraId="5BAC463F" w14:textId="77777777" w:rsidTr="00D4548F">
        <w:tc>
          <w:tcPr>
            <w:tcW w:w="5245" w:type="dxa"/>
          </w:tcPr>
          <w:p w14:paraId="06EF9E44" w14:textId="77777777" w:rsidR="0004095A" w:rsidRPr="008F3C4B" w:rsidRDefault="0004095A" w:rsidP="0004095A">
            <w:pPr>
              <w:rPr>
                <w:rFonts w:cs="Arial"/>
                <w:color w:val="000000"/>
              </w:rPr>
            </w:pPr>
            <w:r w:rsidRPr="008F3C4B">
              <w:rPr>
                <w:rFonts w:cs="Arial"/>
                <w:color w:val="000000"/>
              </w:rPr>
              <w:t>Visual Narratives &amp; Desi</w:t>
            </w:r>
            <w:r w:rsidR="00C63BFD" w:rsidRPr="008F3C4B">
              <w:rPr>
                <w:rFonts w:cs="Arial"/>
                <w:color w:val="000000"/>
              </w:rPr>
              <w:t xml:space="preserve">gn </w:t>
            </w:r>
            <w:r w:rsidRPr="008F3C4B">
              <w:rPr>
                <w:rFonts w:cs="Arial"/>
                <w:color w:val="000000"/>
              </w:rPr>
              <w:t>Thinking</w:t>
            </w:r>
            <w:r w:rsidR="00C63BFD" w:rsidRPr="008F3C4B">
              <w:rPr>
                <w:rFonts w:cs="Arial"/>
                <w:color w:val="000000"/>
              </w:rPr>
              <w:t>:</w:t>
            </w:r>
          </w:p>
          <w:p w14:paraId="31975678" w14:textId="77777777" w:rsidR="002C5F6E" w:rsidRPr="008F3C4B" w:rsidRDefault="0004095A" w:rsidP="0004095A">
            <w:pPr>
              <w:rPr>
                <w:rFonts w:cs="Arial"/>
                <w:color w:val="000000"/>
              </w:rPr>
            </w:pPr>
            <w:r w:rsidRPr="008F3C4B">
              <w:rPr>
                <w:rFonts w:cs="Arial"/>
                <w:i/>
                <w:color w:val="000000"/>
              </w:rPr>
              <w:t>Creating compelling stories / Creative problem solving</w:t>
            </w:r>
          </w:p>
        </w:tc>
        <w:tc>
          <w:tcPr>
            <w:tcW w:w="992" w:type="dxa"/>
          </w:tcPr>
          <w:p w14:paraId="15DD032D" w14:textId="77777777" w:rsidR="002C5F6E" w:rsidRPr="008F3C4B" w:rsidRDefault="004B74E7" w:rsidP="00BA216C">
            <w:pPr>
              <w:jc w:val="center"/>
              <w:rPr>
                <w:rFonts w:cs="Arial"/>
                <w:color w:val="000000"/>
              </w:rPr>
            </w:pPr>
            <w:r w:rsidRPr="008F3C4B">
              <w:rPr>
                <w:rFonts w:cs="Arial"/>
                <w:color w:val="000000"/>
              </w:rPr>
              <w:t>HA4301</w:t>
            </w:r>
          </w:p>
        </w:tc>
        <w:tc>
          <w:tcPr>
            <w:tcW w:w="993" w:type="dxa"/>
          </w:tcPr>
          <w:p w14:paraId="5ACF970F"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68E2FFC0"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677A58C4" w14:textId="4945C99E"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r w:rsidR="002C5F6E" w:rsidRPr="008F3C4B" w14:paraId="4506C18C" w14:textId="77777777" w:rsidTr="00D4548F">
        <w:tc>
          <w:tcPr>
            <w:tcW w:w="5245" w:type="dxa"/>
          </w:tcPr>
          <w:p w14:paraId="7B0FC011" w14:textId="77777777" w:rsidR="00D4548F" w:rsidRPr="008F3C4B" w:rsidRDefault="0004095A" w:rsidP="00C63BFD">
            <w:pPr>
              <w:rPr>
                <w:rFonts w:cs="Arial"/>
                <w:color w:val="000000"/>
              </w:rPr>
            </w:pPr>
            <w:r w:rsidRPr="008F3C4B">
              <w:rPr>
                <w:rFonts w:cs="Arial"/>
                <w:color w:val="000000"/>
              </w:rPr>
              <w:t>History &amp; Context of the Creative Industries</w:t>
            </w:r>
            <w:r w:rsidR="00C63BFD" w:rsidRPr="008F3C4B">
              <w:rPr>
                <w:rFonts w:cs="Arial"/>
                <w:color w:val="000000"/>
              </w:rPr>
              <w:t xml:space="preserve">: </w:t>
            </w:r>
          </w:p>
          <w:p w14:paraId="26483C92" w14:textId="77777777" w:rsidR="002C5F6E" w:rsidRPr="008F3C4B" w:rsidRDefault="0004095A" w:rsidP="00C63BFD">
            <w:pPr>
              <w:rPr>
                <w:rFonts w:cs="Arial"/>
                <w:color w:val="000000"/>
              </w:rPr>
            </w:pPr>
            <w:r w:rsidRPr="008F3C4B">
              <w:rPr>
                <w:rFonts w:cs="Arial"/>
                <w:i/>
                <w:color w:val="000000"/>
              </w:rPr>
              <w:t>Context, content critique &amp; competition</w:t>
            </w:r>
          </w:p>
        </w:tc>
        <w:tc>
          <w:tcPr>
            <w:tcW w:w="992" w:type="dxa"/>
          </w:tcPr>
          <w:p w14:paraId="3C487233" w14:textId="77777777" w:rsidR="002C5F6E" w:rsidRPr="008F3C4B" w:rsidRDefault="004B74E7" w:rsidP="00BA216C">
            <w:pPr>
              <w:jc w:val="center"/>
              <w:rPr>
                <w:rFonts w:cs="Arial"/>
                <w:color w:val="000000"/>
              </w:rPr>
            </w:pPr>
            <w:r w:rsidRPr="008F3C4B">
              <w:rPr>
                <w:rFonts w:cs="Arial"/>
                <w:color w:val="000000"/>
              </w:rPr>
              <w:t>HA4302</w:t>
            </w:r>
          </w:p>
        </w:tc>
        <w:tc>
          <w:tcPr>
            <w:tcW w:w="993" w:type="dxa"/>
          </w:tcPr>
          <w:p w14:paraId="4251DB1B" w14:textId="77777777"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14:paraId="594F66B6" w14:textId="77777777" w:rsidR="002C5F6E" w:rsidRPr="008F3C4B" w:rsidRDefault="003C5889" w:rsidP="00BA216C">
            <w:pPr>
              <w:jc w:val="center"/>
              <w:rPr>
                <w:rFonts w:cs="Arial"/>
                <w:color w:val="000000"/>
              </w:rPr>
            </w:pPr>
            <w:r w:rsidRPr="008F3C4B">
              <w:rPr>
                <w:rFonts w:cs="Arial"/>
                <w:color w:val="000000"/>
              </w:rPr>
              <w:t>4</w:t>
            </w:r>
          </w:p>
        </w:tc>
        <w:tc>
          <w:tcPr>
            <w:tcW w:w="1134" w:type="dxa"/>
          </w:tcPr>
          <w:p w14:paraId="56242E08" w14:textId="5F24E330"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w:t>
            </w:r>
            <w:r w:rsidR="00AB59B3">
              <w:rPr>
                <w:rFonts w:cs="Arial"/>
                <w:color w:val="000000"/>
              </w:rPr>
              <w:t>and</w:t>
            </w:r>
            <w:r w:rsidR="0004095A" w:rsidRPr="008F3C4B">
              <w:rPr>
                <w:rFonts w:cs="Arial"/>
                <w:color w:val="000000"/>
              </w:rPr>
              <w:t xml:space="preserve"> 2</w:t>
            </w:r>
          </w:p>
        </w:tc>
      </w:tr>
    </w:tbl>
    <w:p w14:paraId="2F3BED21" w14:textId="77777777" w:rsidR="002C3FD1" w:rsidRPr="008F3C4B" w:rsidRDefault="002C3FD1" w:rsidP="002C3FD1">
      <w:pPr>
        <w:rPr>
          <w:rFonts w:cs="Arial"/>
          <w:color w:val="000000"/>
        </w:rPr>
      </w:pPr>
    </w:p>
    <w:p w14:paraId="2904D997" w14:textId="621CDB33" w:rsidR="003B087F" w:rsidRPr="008F3C4B" w:rsidRDefault="003B087F" w:rsidP="003B087F">
      <w:pPr>
        <w:rPr>
          <w:rFonts w:cs="Arial"/>
          <w:color w:val="000000"/>
        </w:rPr>
      </w:pPr>
      <w:r w:rsidRPr="008F3C4B">
        <w:rPr>
          <w:rFonts w:cs="Arial"/>
          <w:color w:val="000000"/>
        </w:rPr>
        <w:t xml:space="preserve">Students will share </w:t>
      </w:r>
      <w:r w:rsidRPr="00333898">
        <w:rPr>
          <w:rFonts w:cs="Arial"/>
          <w:color w:val="000000"/>
        </w:rPr>
        <w:t>these modules with students enrolled on BA (Hons) Creative and Cultural Industries: Design Marketing</w:t>
      </w:r>
      <w:r w:rsidR="00D35010" w:rsidRPr="00333898">
        <w:rPr>
          <w:rFonts w:cs="Arial"/>
          <w:color w:val="000000"/>
        </w:rPr>
        <w:t xml:space="preserve">, </w:t>
      </w:r>
      <w:r w:rsidRPr="00333898">
        <w:rPr>
          <w:rFonts w:cs="Arial"/>
          <w:color w:val="000000"/>
        </w:rPr>
        <w:t xml:space="preserve">BA (Hons) Creative and Cultural Industries: </w:t>
      </w:r>
      <w:bookmarkStart w:id="0" w:name="_Hlk42514969"/>
      <w:r w:rsidR="00C376CA" w:rsidRPr="00333898">
        <w:rPr>
          <w:bCs/>
          <w:color w:val="000000"/>
        </w:rPr>
        <w:t>Events and Experiences Designs</w:t>
      </w:r>
      <w:r w:rsidR="00C376CA" w:rsidRPr="00333898">
        <w:rPr>
          <w:rFonts w:cs="Arial"/>
          <w:color w:val="000000"/>
        </w:rPr>
        <w:t xml:space="preserve"> </w:t>
      </w:r>
      <w:r w:rsidR="00D35010" w:rsidRPr="00333898">
        <w:rPr>
          <w:rFonts w:cs="Arial"/>
          <w:color w:val="000000"/>
        </w:rPr>
        <w:t>and BA (Hons) Fashion Promotion and Communication</w:t>
      </w:r>
      <w:r w:rsidR="002C0D48" w:rsidRPr="00333898">
        <w:rPr>
          <w:rFonts w:cs="Arial"/>
          <w:color w:val="000000"/>
        </w:rPr>
        <w:t xml:space="preserve">. </w:t>
      </w:r>
      <w:bookmarkEnd w:id="0"/>
      <w:r w:rsidR="002C0D48" w:rsidRPr="00333898">
        <w:rPr>
          <w:rFonts w:cs="Arial"/>
          <w:color w:val="000000"/>
        </w:rPr>
        <w:t>This is because the skills and knowledge are common</w:t>
      </w:r>
      <w:r w:rsidR="002C0D48" w:rsidRPr="008F3C4B">
        <w:rPr>
          <w:rFonts w:cs="Arial"/>
          <w:color w:val="000000"/>
        </w:rPr>
        <w:t xml:space="preserve"> across all three roles</w:t>
      </w:r>
      <w:r w:rsidRPr="008F3C4B">
        <w:rPr>
          <w:rFonts w:cs="Arial"/>
          <w:color w:val="000000"/>
        </w:rPr>
        <w:t xml:space="preserve"> </w:t>
      </w:r>
      <w:r w:rsidR="002C0D48" w:rsidRPr="008F3C4B">
        <w:rPr>
          <w:rFonts w:cs="Arial"/>
          <w:color w:val="000000"/>
        </w:rPr>
        <w:t xml:space="preserve">identified as the target for each </w:t>
      </w:r>
      <w:r w:rsidR="00614538" w:rsidRPr="008F3C4B">
        <w:rPr>
          <w:rFonts w:cs="Arial"/>
          <w:color w:val="000000"/>
        </w:rPr>
        <w:t>programme</w:t>
      </w:r>
      <w:r w:rsidR="002C0D48" w:rsidRPr="008F3C4B">
        <w:rPr>
          <w:rFonts w:cs="Arial"/>
          <w:color w:val="000000"/>
        </w:rPr>
        <w:t>.</w:t>
      </w:r>
    </w:p>
    <w:p w14:paraId="3A1C3E16" w14:textId="77777777" w:rsidR="003B087F" w:rsidRPr="008F3C4B" w:rsidRDefault="003B087F" w:rsidP="002C3FD1">
      <w:pPr>
        <w:rPr>
          <w:rFonts w:cs="Arial"/>
          <w:color w:val="000000"/>
        </w:rPr>
      </w:pPr>
    </w:p>
    <w:p w14:paraId="6886AFBA" w14:textId="77777777" w:rsidR="002C3FD1" w:rsidRPr="008F3C4B" w:rsidRDefault="002C3FD1" w:rsidP="002C3FD1">
      <w:pPr>
        <w:rPr>
          <w:rFonts w:cs="Arial"/>
          <w:color w:val="000000"/>
        </w:rPr>
      </w:pPr>
      <w:r w:rsidRPr="008F3C4B">
        <w:rPr>
          <w:rFonts w:cs="Arial"/>
          <w:color w:val="000000"/>
        </w:rPr>
        <w:lastRenderedPageBreak/>
        <w:t xml:space="preserve">Students exiting the course at this point who have successfully completed 120 credits are eligible for the award of Certificate of Higher Education in </w:t>
      </w:r>
      <w:r w:rsidR="00CC3B8A" w:rsidRPr="008F3C4B">
        <w:rPr>
          <w:rFonts w:cs="Arial"/>
          <w:color w:val="000000"/>
        </w:rPr>
        <w:t>Creative and Cultural Industries</w:t>
      </w:r>
      <w:r w:rsidRPr="008F3C4B">
        <w:rPr>
          <w:rFonts w:cs="Arial"/>
          <w:color w:val="000000"/>
        </w:rPr>
        <w:t>.</w:t>
      </w:r>
    </w:p>
    <w:p w14:paraId="12105554" w14:textId="77777777" w:rsidR="00CC3B8A" w:rsidRPr="008F3C4B" w:rsidRDefault="00CC3B8A" w:rsidP="006938A0">
      <w:pPr>
        <w:pStyle w:val="Heading4"/>
        <w:rPr>
          <w:rFonts w:cs="Arial"/>
          <w:color w:val="000000"/>
          <w:szCs w:val="22"/>
        </w:rPr>
      </w:pPr>
      <w:r w:rsidRPr="008F3C4B">
        <w:rPr>
          <w:rFonts w:cs="Arial"/>
          <w:color w:val="000000"/>
          <w:szCs w:val="22"/>
        </w:rPr>
        <w:t>Level 5</w:t>
      </w:r>
    </w:p>
    <w:p w14:paraId="17A63A6E" w14:textId="77777777" w:rsidR="00CC3B8A" w:rsidRPr="008F3C4B" w:rsidRDefault="00CC3B8A" w:rsidP="002C3FD1">
      <w:pPr>
        <w:rPr>
          <w:rFonts w:cs="Arial"/>
          <w:b/>
          <w:color w:val="000000"/>
        </w:rPr>
      </w:pPr>
    </w:p>
    <w:p w14:paraId="5F1C494D" w14:textId="77777777"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 xml:space="preserve">theory and practice of advertising and account management with students applying their developing design skills and </w:t>
      </w:r>
      <w:proofErr w:type="gramStart"/>
      <w:r w:rsidRPr="008F3C4B">
        <w:rPr>
          <w:rFonts w:cs="Arial"/>
          <w:color w:val="000000"/>
        </w:rPr>
        <w:t>problem solving</w:t>
      </w:r>
      <w:proofErr w:type="gramEnd"/>
      <w:r w:rsidRPr="008F3C4B">
        <w:rPr>
          <w:rFonts w:cs="Arial"/>
          <w:color w:val="000000"/>
        </w:rPr>
        <w:t xml:space="preserve">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14:paraId="5B3509C7" w14:textId="77777777" w:rsidR="00241CEF" w:rsidRPr="008F3C4B" w:rsidRDefault="00241CEF" w:rsidP="00241CEF">
      <w:pPr>
        <w:rPr>
          <w:rFonts w:cs="Arial"/>
          <w:color w:val="000000"/>
        </w:rPr>
      </w:pPr>
    </w:p>
    <w:p w14:paraId="1CC50C55" w14:textId="77777777"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w:t>
      </w:r>
      <w:r w:rsidRPr="002944A1">
        <w:rPr>
          <w:rFonts w:ascii="Arial" w:hAnsi="Arial" w:cs="Arial"/>
          <w:color w:val="000000"/>
          <w:sz w:val="22"/>
          <w:szCs w:val="22"/>
        </w:rPr>
        <w:t xml:space="preserve">presence </w:t>
      </w:r>
      <w:r w:rsidR="00D35010" w:rsidRPr="002944A1">
        <w:rPr>
          <w:rFonts w:ascii="Arial" w:hAnsi="Arial" w:cs="Arial"/>
          <w:color w:val="000000"/>
          <w:sz w:val="22"/>
          <w:szCs w:val="22"/>
        </w:rPr>
        <w:t xml:space="preserve">(blog) </w:t>
      </w:r>
      <w:r w:rsidRPr="002944A1">
        <w:rPr>
          <w:rFonts w:ascii="Arial" w:hAnsi="Arial" w:cs="Arial"/>
          <w:color w:val="000000"/>
          <w:sz w:val="22"/>
          <w:szCs w:val="22"/>
        </w:rPr>
        <w:t>and interview</w:t>
      </w:r>
      <w:r w:rsidRPr="008F3C4B">
        <w:rPr>
          <w:rFonts w:ascii="Arial" w:hAnsi="Arial" w:cs="Arial"/>
          <w:color w:val="000000"/>
          <w:sz w:val="22"/>
          <w:szCs w:val="22"/>
        </w:rPr>
        <w:t xml:space="preserve">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14:paraId="4E76E814" w14:textId="77777777"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289"/>
        <w:gridCol w:w="1121"/>
        <w:gridCol w:w="933"/>
        <w:gridCol w:w="1335"/>
      </w:tblGrid>
      <w:tr w:rsidR="00195F7B" w:rsidRPr="008F3C4B" w14:paraId="46A43ADE" w14:textId="77777777" w:rsidTr="00AB59B3">
        <w:tc>
          <w:tcPr>
            <w:tcW w:w="8109" w:type="dxa"/>
            <w:gridSpan w:val="5"/>
            <w:shd w:val="clear" w:color="auto" w:fill="DBE5F1"/>
          </w:tcPr>
          <w:p w14:paraId="42B220E1" w14:textId="77777777" w:rsidR="00195F7B" w:rsidRPr="008F3C4B" w:rsidRDefault="00195F7B" w:rsidP="003C5889">
            <w:pPr>
              <w:rPr>
                <w:rFonts w:cs="Arial"/>
                <w:color w:val="000000"/>
              </w:rPr>
            </w:pPr>
            <w:r w:rsidRPr="008F3C4B">
              <w:rPr>
                <w:rFonts w:cs="Arial"/>
                <w:b/>
                <w:color w:val="000000"/>
              </w:rPr>
              <w:t xml:space="preserve">Level 5 </w:t>
            </w:r>
          </w:p>
        </w:tc>
      </w:tr>
      <w:tr w:rsidR="00D3215E" w:rsidRPr="008F3C4B" w14:paraId="5326154C" w14:textId="77777777" w:rsidTr="00AB59B3">
        <w:tc>
          <w:tcPr>
            <w:tcW w:w="3431" w:type="dxa"/>
            <w:shd w:val="clear" w:color="auto" w:fill="DBE5F1"/>
          </w:tcPr>
          <w:p w14:paraId="6410ACA2" w14:textId="3703001F" w:rsidR="00D3215E" w:rsidRPr="008F3C4B" w:rsidRDefault="00D3215E" w:rsidP="00AB59B3">
            <w:pPr>
              <w:rPr>
                <w:rFonts w:cs="Arial"/>
                <w:b/>
                <w:color w:val="000000"/>
              </w:rPr>
            </w:pPr>
            <w:r w:rsidRPr="008F3C4B">
              <w:rPr>
                <w:rFonts w:cs="Arial"/>
                <w:b/>
                <w:color w:val="000000"/>
              </w:rPr>
              <w:t xml:space="preserve"> </w:t>
            </w:r>
            <w:r w:rsidR="006700FA" w:rsidRPr="008F3C4B">
              <w:rPr>
                <w:rFonts w:cs="Arial"/>
                <w:b/>
                <w:color w:val="000000"/>
              </w:rPr>
              <w:t>Core Modules:</w:t>
            </w:r>
          </w:p>
        </w:tc>
        <w:tc>
          <w:tcPr>
            <w:tcW w:w="1289" w:type="dxa"/>
            <w:shd w:val="clear" w:color="auto" w:fill="DBE5F1"/>
          </w:tcPr>
          <w:p w14:paraId="6EBBA647" w14:textId="77777777" w:rsidR="00D3215E" w:rsidRPr="008F3C4B" w:rsidRDefault="00D3215E" w:rsidP="00BA216C">
            <w:pPr>
              <w:jc w:val="center"/>
              <w:rPr>
                <w:rFonts w:cs="Arial"/>
                <w:b/>
                <w:color w:val="000000"/>
              </w:rPr>
            </w:pPr>
            <w:r w:rsidRPr="008F3C4B">
              <w:rPr>
                <w:rFonts w:cs="Arial"/>
                <w:b/>
                <w:color w:val="000000"/>
              </w:rPr>
              <w:t>Module code</w:t>
            </w:r>
          </w:p>
        </w:tc>
        <w:tc>
          <w:tcPr>
            <w:tcW w:w="1121" w:type="dxa"/>
            <w:shd w:val="clear" w:color="auto" w:fill="DBE5F1"/>
          </w:tcPr>
          <w:p w14:paraId="2FE6F36C" w14:textId="77777777" w:rsidR="00D3215E" w:rsidRPr="008F3C4B" w:rsidRDefault="00D3215E" w:rsidP="00BA216C">
            <w:pPr>
              <w:jc w:val="center"/>
              <w:rPr>
                <w:rFonts w:cs="Arial"/>
                <w:b/>
                <w:color w:val="000000"/>
              </w:rPr>
            </w:pPr>
            <w:r w:rsidRPr="008F3C4B">
              <w:rPr>
                <w:rFonts w:cs="Arial"/>
                <w:b/>
                <w:color w:val="000000"/>
              </w:rPr>
              <w:t xml:space="preserve">Credit </w:t>
            </w:r>
          </w:p>
          <w:p w14:paraId="4A153300" w14:textId="77777777" w:rsidR="00D3215E" w:rsidRPr="008F3C4B" w:rsidRDefault="00D3215E" w:rsidP="00BA216C">
            <w:pPr>
              <w:jc w:val="center"/>
              <w:rPr>
                <w:rFonts w:cs="Arial"/>
                <w:b/>
                <w:color w:val="000000"/>
              </w:rPr>
            </w:pPr>
            <w:r w:rsidRPr="008F3C4B">
              <w:rPr>
                <w:rFonts w:cs="Arial"/>
                <w:b/>
                <w:color w:val="000000"/>
              </w:rPr>
              <w:t>Value</w:t>
            </w:r>
          </w:p>
        </w:tc>
        <w:tc>
          <w:tcPr>
            <w:tcW w:w="933" w:type="dxa"/>
            <w:shd w:val="clear" w:color="auto" w:fill="DBE5F1"/>
          </w:tcPr>
          <w:p w14:paraId="2A526CC1" w14:textId="77777777" w:rsidR="00D3215E" w:rsidRPr="008F3C4B" w:rsidRDefault="00D3215E" w:rsidP="00BA216C">
            <w:pPr>
              <w:jc w:val="center"/>
              <w:rPr>
                <w:rFonts w:cs="Arial"/>
                <w:b/>
                <w:color w:val="000000"/>
              </w:rPr>
            </w:pPr>
            <w:r w:rsidRPr="008F3C4B">
              <w:rPr>
                <w:rFonts w:cs="Arial"/>
                <w:b/>
                <w:color w:val="000000"/>
              </w:rPr>
              <w:t xml:space="preserve">Level </w:t>
            </w:r>
          </w:p>
        </w:tc>
        <w:tc>
          <w:tcPr>
            <w:tcW w:w="1335" w:type="dxa"/>
            <w:shd w:val="clear" w:color="auto" w:fill="DBE5F1"/>
          </w:tcPr>
          <w:p w14:paraId="3722F537" w14:textId="77777777"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14:paraId="1AA6C7C5" w14:textId="77777777" w:rsidTr="00AB59B3">
        <w:tc>
          <w:tcPr>
            <w:tcW w:w="3431" w:type="dxa"/>
          </w:tcPr>
          <w:p w14:paraId="1ED1A2E6" w14:textId="6C461DCF" w:rsidR="00B959E5"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tc>
        <w:tc>
          <w:tcPr>
            <w:tcW w:w="1289" w:type="dxa"/>
          </w:tcPr>
          <w:p w14:paraId="6B630E52" w14:textId="77777777" w:rsidR="00D3215E" w:rsidRPr="008F3C4B" w:rsidRDefault="00D3215E" w:rsidP="004B74E7">
            <w:pPr>
              <w:jc w:val="center"/>
              <w:rPr>
                <w:rFonts w:cs="Arial"/>
                <w:color w:val="000000"/>
              </w:rPr>
            </w:pPr>
            <w:r w:rsidRPr="008F3C4B">
              <w:rPr>
                <w:rFonts w:cs="Arial"/>
                <w:color w:val="000000"/>
              </w:rPr>
              <w:t>HA5301</w:t>
            </w:r>
          </w:p>
        </w:tc>
        <w:tc>
          <w:tcPr>
            <w:tcW w:w="1121" w:type="dxa"/>
          </w:tcPr>
          <w:p w14:paraId="5229458A" w14:textId="77777777" w:rsidR="00D3215E" w:rsidRPr="008F3C4B" w:rsidRDefault="00D3215E" w:rsidP="00BA216C">
            <w:pPr>
              <w:jc w:val="center"/>
              <w:rPr>
                <w:rFonts w:cs="Arial"/>
                <w:color w:val="000000"/>
              </w:rPr>
            </w:pPr>
            <w:r w:rsidRPr="008F3C4B">
              <w:rPr>
                <w:rFonts w:cs="Arial"/>
                <w:color w:val="000000"/>
              </w:rPr>
              <w:t>30</w:t>
            </w:r>
          </w:p>
        </w:tc>
        <w:tc>
          <w:tcPr>
            <w:tcW w:w="933" w:type="dxa"/>
          </w:tcPr>
          <w:p w14:paraId="145DB2C0" w14:textId="77777777" w:rsidR="00D3215E" w:rsidRPr="008F3C4B" w:rsidRDefault="00D3215E" w:rsidP="00BA216C">
            <w:pPr>
              <w:jc w:val="center"/>
              <w:rPr>
                <w:rFonts w:cs="Arial"/>
                <w:color w:val="000000"/>
              </w:rPr>
            </w:pPr>
            <w:r w:rsidRPr="008F3C4B">
              <w:rPr>
                <w:rFonts w:cs="Arial"/>
                <w:color w:val="000000"/>
              </w:rPr>
              <w:t>5</w:t>
            </w:r>
          </w:p>
        </w:tc>
        <w:tc>
          <w:tcPr>
            <w:tcW w:w="1335" w:type="dxa"/>
          </w:tcPr>
          <w:p w14:paraId="699F2DA3"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0EBCEB90" w14:textId="77777777" w:rsidTr="00AB59B3">
        <w:trPr>
          <w:trHeight w:val="255"/>
        </w:trPr>
        <w:tc>
          <w:tcPr>
            <w:tcW w:w="3431" w:type="dxa"/>
            <w:shd w:val="clear" w:color="auto" w:fill="auto"/>
          </w:tcPr>
          <w:p w14:paraId="450BC7EB" w14:textId="58F26F28" w:rsidR="00B959E5"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tc>
        <w:tc>
          <w:tcPr>
            <w:tcW w:w="1289" w:type="dxa"/>
            <w:shd w:val="clear" w:color="auto" w:fill="auto"/>
          </w:tcPr>
          <w:p w14:paraId="70015756" w14:textId="77777777" w:rsidR="00D3215E" w:rsidRPr="008F3C4B" w:rsidRDefault="00D3215E" w:rsidP="00BA216C">
            <w:pPr>
              <w:jc w:val="center"/>
              <w:rPr>
                <w:rFonts w:cs="Arial"/>
                <w:color w:val="000000"/>
              </w:rPr>
            </w:pPr>
            <w:r w:rsidRPr="008F3C4B">
              <w:rPr>
                <w:rFonts w:cs="Arial"/>
                <w:color w:val="000000"/>
              </w:rPr>
              <w:t>HA5304</w:t>
            </w:r>
          </w:p>
        </w:tc>
        <w:tc>
          <w:tcPr>
            <w:tcW w:w="1121" w:type="dxa"/>
            <w:shd w:val="clear" w:color="auto" w:fill="auto"/>
          </w:tcPr>
          <w:p w14:paraId="7E807DB1"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2262EE75"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862BB6C" w14:textId="77777777" w:rsidR="00D3215E" w:rsidRPr="008F3C4B" w:rsidRDefault="00D3215E" w:rsidP="00BA216C">
            <w:pPr>
              <w:jc w:val="center"/>
              <w:rPr>
                <w:rFonts w:cs="Arial"/>
                <w:color w:val="000000"/>
              </w:rPr>
            </w:pPr>
            <w:r w:rsidRPr="008F3C4B">
              <w:rPr>
                <w:rFonts w:cs="Arial"/>
                <w:color w:val="000000"/>
              </w:rPr>
              <w:t>1</w:t>
            </w:r>
          </w:p>
        </w:tc>
      </w:tr>
      <w:tr w:rsidR="00D3215E" w:rsidRPr="008F3C4B" w14:paraId="6ABF8F46" w14:textId="77777777" w:rsidTr="00AB59B3">
        <w:trPr>
          <w:trHeight w:val="283"/>
        </w:trPr>
        <w:tc>
          <w:tcPr>
            <w:tcW w:w="3431" w:type="dxa"/>
            <w:shd w:val="clear" w:color="auto" w:fill="auto"/>
          </w:tcPr>
          <w:p w14:paraId="7097470C" w14:textId="679F2D2B" w:rsidR="00B959E5" w:rsidRPr="008F3C4B" w:rsidRDefault="00D3215E" w:rsidP="00D3215E">
            <w:pPr>
              <w:rPr>
                <w:rFonts w:cs="Arial"/>
                <w:color w:val="000000"/>
              </w:rPr>
            </w:pPr>
            <w:r w:rsidRPr="008F3C4B">
              <w:rPr>
                <w:rFonts w:cs="Arial"/>
                <w:color w:val="000000"/>
              </w:rPr>
              <w:t xml:space="preserve">Creative Project Management </w:t>
            </w:r>
          </w:p>
        </w:tc>
        <w:tc>
          <w:tcPr>
            <w:tcW w:w="1289" w:type="dxa"/>
            <w:shd w:val="clear" w:color="auto" w:fill="auto"/>
          </w:tcPr>
          <w:p w14:paraId="768D9A1B" w14:textId="77777777" w:rsidR="00D3215E" w:rsidRPr="008F3C4B" w:rsidRDefault="00D3215E" w:rsidP="00BA216C">
            <w:pPr>
              <w:jc w:val="center"/>
              <w:rPr>
                <w:rFonts w:cs="Arial"/>
                <w:color w:val="000000"/>
              </w:rPr>
            </w:pPr>
            <w:r w:rsidRPr="008F3C4B">
              <w:rPr>
                <w:rFonts w:cs="Arial"/>
                <w:color w:val="000000"/>
              </w:rPr>
              <w:t>HA5305</w:t>
            </w:r>
          </w:p>
        </w:tc>
        <w:tc>
          <w:tcPr>
            <w:tcW w:w="1121" w:type="dxa"/>
            <w:shd w:val="clear" w:color="auto" w:fill="auto"/>
          </w:tcPr>
          <w:p w14:paraId="315E0834"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7F6D793F"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25D1553B" w14:textId="77777777" w:rsidR="00D3215E" w:rsidRPr="008F3C4B" w:rsidRDefault="00D3215E" w:rsidP="00BA216C">
            <w:pPr>
              <w:jc w:val="center"/>
              <w:rPr>
                <w:rFonts w:cs="Arial"/>
                <w:color w:val="000000"/>
              </w:rPr>
            </w:pPr>
            <w:r w:rsidRPr="008F3C4B">
              <w:rPr>
                <w:rFonts w:cs="Arial"/>
                <w:color w:val="000000"/>
              </w:rPr>
              <w:t>2</w:t>
            </w:r>
          </w:p>
        </w:tc>
      </w:tr>
      <w:tr w:rsidR="00D3215E" w:rsidRPr="008F3C4B" w14:paraId="5857C239" w14:textId="77777777" w:rsidTr="00AB59B3">
        <w:tc>
          <w:tcPr>
            <w:tcW w:w="3431" w:type="dxa"/>
            <w:shd w:val="clear" w:color="auto" w:fill="auto"/>
          </w:tcPr>
          <w:p w14:paraId="5A758835" w14:textId="484B1B67" w:rsidR="00B959E5" w:rsidRPr="008F3C4B" w:rsidRDefault="00E52FAD" w:rsidP="00BA216C">
            <w:pPr>
              <w:rPr>
                <w:rFonts w:cs="Arial"/>
                <w:color w:val="000000"/>
              </w:rPr>
            </w:pPr>
            <w:r w:rsidRPr="008F3C4B">
              <w:rPr>
                <w:rFonts w:cs="Arial"/>
                <w:color w:val="000000"/>
              </w:rPr>
              <w:t xml:space="preserve">Live </w:t>
            </w:r>
            <w:r w:rsidR="00344734">
              <w:rPr>
                <w:rFonts w:cs="Arial"/>
                <w:color w:val="000000"/>
              </w:rPr>
              <w:t>C</w:t>
            </w:r>
            <w:r w:rsidRPr="008F3C4B">
              <w:rPr>
                <w:rFonts w:cs="Arial"/>
                <w:color w:val="000000"/>
              </w:rPr>
              <w:t xml:space="preserve">ase </w:t>
            </w:r>
            <w:r w:rsidR="00344734">
              <w:rPr>
                <w:rFonts w:cs="Arial"/>
                <w:color w:val="000000"/>
              </w:rPr>
              <w:t>S</w:t>
            </w:r>
            <w:r w:rsidRPr="008F3C4B">
              <w:rPr>
                <w:rFonts w:cs="Arial"/>
                <w:color w:val="000000"/>
              </w:rPr>
              <w:t>tudy</w:t>
            </w:r>
          </w:p>
        </w:tc>
        <w:tc>
          <w:tcPr>
            <w:tcW w:w="1289" w:type="dxa"/>
            <w:shd w:val="clear" w:color="auto" w:fill="auto"/>
          </w:tcPr>
          <w:p w14:paraId="69F73EDB" w14:textId="77777777" w:rsidR="00D3215E" w:rsidRPr="008F3C4B" w:rsidRDefault="00D3215E" w:rsidP="004B74E7">
            <w:pPr>
              <w:jc w:val="center"/>
              <w:rPr>
                <w:rFonts w:cs="Arial"/>
                <w:color w:val="000000"/>
              </w:rPr>
            </w:pPr>
            <w:r w:rsidRPr="008F3C4B">
              <w:rPr>
                <w:rFonts w:cs="Arial"/>
                <w:color w:val="000000"/>
              </w:rPr>
              <w:t>HA5306</w:t>
            </w:r>
          </w:p>
        </w:tc>
        <w:tc>
          <w:tcPr>
            <w:tcW w:w="1121" w:type="dxa"/>
            <w:shd w:val="clear" w:color="auto" w:fill="auto"/>
          </w:tcPr>
          <w:p w14:paraId="4D333D16" w14:textId="77777777" w:rsidR="00D3215E" w:rsidRPr="008F3C4B" w:rsidRDefault="00D3215E" w:rsidP="00BA216C">
            <w:pPr>
              <w:jc w:val="center"/>
              <w:rPr>
                <w:rFonts w:cs="Arial"/>
                <w:color w:val="000000"/>
              </w:rPr>
            </w:pPr>
            <w:r w:rsidRPr="008F3C4B">
              <w:rPr>
                <w:rFonts w:cs="Arial"/>
                <w:color w:val="000000"/>
              </w:rPr>
              <w:t>30</w:t>
            </w:r>
          </w:p>
        </w:tc>
        <w:tc>
          <w:tcPr>
            <w:tcW w:w="933" w:type="dxa"/>
            <w:shd w:val="clear" w:color="auto" w:fill="auto"/>
          </w:tcPr>
          <w:p w14:paraId="41BB538D" w14:textId="77777777" w:rsidR="00D3215E" w:rsidRPr="008F3C4B" w:rsidRDefault="00D3215E" w:rsidP="00BA216C">
            <w:pPr>
              <w:jc w:val="center"/>
              <w:rPr>
                <w:rFonts w:cs="Arial"/>
                <w:color w:val="000000"/>
              </w:rPr>
            </w:pPr>
            <w:r w:rsidRPr="008F3C4B">
              <w:rPr>
                <w:rFonts w:cs="Arial"/>
                <w:color w:val="000000"/>
              </w:rPr>
              <w:t>5</w:t>
            </w:r>
          </w:p>
        </w:tc>
        <w:tc>
          <w:tcPr>
            <w:tcW w:w="1335" w:type="dxa"/>
            <w:shd w:val="clear" w:color="auto" w:fill="auto"/>
          </w:tcPr>
          <w:p w14:paraId="4A812AE7" w14:textId="77777777" w:rsidR="00D3215E" w:rsidRPr="008F3C4B" w:rsidRDefault="00D3215E" w:rsidP="00BA216C">
            <w:pPr>
              <w:jc w:val="center"/>
              <w:rPr>
                <w:rFonts w:cs="Arial"/>
                <w:color w:val="000000"/>
              </w:rPr>
            </w:pPr>
            <w:r w:rsidRPr="008F3C4B">
              <w:rPr>
                <w:rFonts w:cs="Arial"/>
                <w:color w:val="000000"/>
              </w:rPr>
              <w:t>2</w:t>
            </w:r>
          </w:p>
        </w:tc>
      </w:tr>
    </w:tbl>
    <w:p w14:paraId="39C2EA89" w14:textId="77777777" w:rsidR="00D3215E" w:rsidRPr="008F3C4B" w:rsidRDefault="00D3215E" w:rsidP="002C3FD1">
      <w:pPr>
        <w:rPr>
          <w:rFonts w:cs="Arial"/>
          <w:color w:val="000000"/>
        </w:rPr>
      </w:pPr>
    </w:p>
    <w:p w14:paraId="05AC5DD8" w14:textId="77777777"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4098D34D" w14:textId="77777777" w:rsidR="009773A2" w:rsidRPr="008F3C4B" w:rsidRDefault="009773A2" w:rsidP="002C3FD1">
      <w:pPr>
        <w:rPr>
          <w:rFonts w:cs="Arial"/>
          <w:color w:val="000000"/>
        </w:rPr>
      </w:pPr>
    </w:p>
    <w:p w14:paraId="41EF14C7" w14:textId="08122FFD" w:rsidR="00752D38" w:rsidRPr="008F3C4B" w:rsidRDefault="00752D38" w:rsidP="00752D38">
      <w:pPr>
        <w:rPr>
          <w:rFonts w:cs="Arial"/>
          <w:color w:val="000000"/>
        </w:rPr>
      </w:pPr>
      <w:r w:rsidRPr="008F3C4B">
        <w:rPr>
          <w:rFonts w:cs="Arial"/>
          <w:b/>
          <w:color w:val="000000"/>
        </w:rPr>
        <w:t xml:space="preserve">Customer </w:t>
      </w:r>
      <w:r w:rsidRPr="002944A1">
        <w:rPr>
          <w:rFonts w:cs="Arial"/>
          <w:b/>
          <w:color w:val="000000"/>
        </w:rPr>
        <w:t>Mindfulness</w:t>
      </w:r>
      <w:r w:rsidRPr="002944A1">
        <w:rPr>
          <w:rFonts w:cs="Arial"/>
          <w:color w:val="000000"/>
        </w:rPr>
        <w:t xml:space="preserve"> </w:t>
      </w:r>
      <w:bookmarkStart w:id="1" w:name="_Hlk42515239"/>
      <w:r w:rsidR="00B160EE" w:rsidRPr="002944A1">
        <w:rPr>
          <w:rFonts w:cs="Arial"/>
          <w:color w:val="000000"/>
        </w:rPr>
        <w:t xml:space="preserve">(HA5304), </w:t>
      </w:r>
      <w:bookmarkEnd w:id="1"/>
      <w:r w:rsidRPr="002944A1">
        <w:rPr>
          <w:rFonts w:cs="Arial"/>
          <w:b/>
          <w:color w:val="000000"/>
        </w:rPr>
        <w:t>Creative Project Management</w:t>
      </w:r>
      <w:r w:rsidRPr="002944A1">
        <w:rPr>
          <w:rFonts w:cs="Arial"/>
          <w:color w:val="000000"/>
        </w:rPr>
        <w:t xml:space="preserve"> </w:t>
      </w:r>
      <w:bookmarkStart w:id="2" w:name="_Hlk42515265"/>
      <w:r w:rsidR="00503284">
        <w:rPr>
          <w:rFonts w:cs="Arial"/>
          <w:color w:val="000000"/>
        </w:rPr>
        <w:t>(</w:t>
      </w:r>
      <w:r w:rsidR="00B160EE" w:rsidRPr="002944A1">
        <w:rPr>
          <w:color w:val="000000"/>
        </w:rPr>
        <w:t>HA5305)</w:t>
      </w:r>
      <w:r w:rsidR="00B160EE" w:rsidRPr="002944A1">
        <w:rPr>
          <w:b/>
          <w:color w:val="000000"/>
        </w:rPr>
        <w:t xml:space="preserve"> </w:t>
      </w:r>
      <w:r w:rsidR="00B160EE" w:rsidRPr="002944A1">
        <w:rPr>
          <w:color w:val="000000"/>
        </w:rPr>
        <w:t xml:space="preserve">and </w:t>
      </w:r>
      <w:r w:rsidR="00B160EE" w:rsidRPr="002944A1">
        <w:rPr>
          <w:b/>
          <w:color w:val="000000"/>
        </w:rPr>
        <w:t>Live Case study</w:t>
      </w:r>
      <w:r w:rsidR="00B160EE" w:rsidRPr="002944A1">
        <w:rPr>
          <w:color w:val="000000"/>
        </w:rPr>
        <w:t xml:space="preserve"> (HA5306) </w:t>
      </w:r>
      <w:bookmarkEnd w:id="2"/>
      <w:r w:rsidRPr="002944A1">
        <w:rPr>
          <w:rFonts w:cs="Arial"/>
          <w:color w:val="000000"/>
        </w:rPr>
        <w:t xml:space="preserve">modules </w:t>
      </w:r>
      <w:r w:rsidR="003B6685" w:rsidRPr="002944A1">
        <w:rPr>
          <w:rFonts w:cs="Arial"/>
          <w:color w:val="000000"/>
        </w:rPr>
        <w:t xml:space="preserve">are shared </w:t>
      </w:r>
      <w:r w:rsidRPr="002944A1">
        <w:rPr>
          <w:rFonts w:cs="Arial"/>
          <w:color w:val="000000"/>
        </w:rPr>
        <w:t xml:space="preserve">with students enrolled on the other BA (Hons) Creative and Cultural Industries </w:t>
      </w:r>
      <w:r w:rsidR="00614538" w:rsidRPr="002944A1">
        <w:rPr>
          <w:rFonts w:cs="Arial"/>
          <w:color w:val="000000"/>
        </w:rPr>
        <w:t>programme</w:t>
      </w:r>
      <w:r w:rsidRPr="002944A1">
        <w:rPr>
          <w:rFonts w:cs="Arial"/>
          <w:color w:val="000000"/>
        </w:rPr>
        <w:t>s</w:t>
      </w:r>
      <w:r w:rsidR="00B160EE" w:rsidRPr="002944A1">
        <w:rPr>
          <w:rFonts w:cs="Arial"/>
          <w:color w:val="000000"/>
        </w:rPr>
        <w:t xml:space="preserve">, </w:t>
      </w:r>
      <w:bookmarkStart w:id="3" w:name="_Hlk42515288"/>
      <w:r w:rsidR="00B160EE" w:rsidRPr="002944A1">
        <w:rPr>
          <w:rFonts w:cs="Arial"/>
          <w:color w:val="000000"/>
        </w:rPr>
        <w:t>namely</w:t>
      </w:r>
      <w:bookmarkEnd w:id="3"/>
      <w:r w:rsidRPr="002944A1">
        <w:rPr>
          <w:rFonts w:cs="Arial"/>
          <w:color w:val="000000"/>
        </w:rPr>
        <w:t xml:space="preserve"> BA (Hons) Creative and Cultural Industries: Design </w:t>
      </w:r>
      <w:r w:rsidRPr="00333898">
        <w:rPr>
          <w:rFonts w:cs="Arial"/>
          <w:color w:val="000000"/>
        </w:rPr>
        <w:t>Marketing</w:t>
      </w:r>
      <w:r w:rsidR="00B160EE" w:rsidRPr="00333898">
        <w:rPr>
          <w:rFonts w:cs="Arial"/>
          <w:color w:val="000000"/>
        </w:rPr>
        <w:t>,</w:t>
      </w:r>
      <w:r w:rsidRPr="00333898">
        <w:rPr>
          <w:rFonts w:cs="Arial"/>
          <w:color w:val="000000"/>
        </w:rPr>
        <w:t xml:space="preserve"> BA (Hons) Creative and Cultural Industries: </w:t>
      </w:r>
      <w:r w:rsidR="00C47899" w:rsidRPr="00333898">
        <w:rPr>
          <w:bCs/>
          <w:color w:val="000000"/>
        </w:rPr>
        <w:t>Events and Experiences Designs</w:t>
      </w:r>
      <w:r w:rsidR="00AB59B3" w:rsidRPr="00333898">
        <w:rPr>
          <w:rFonts w:cs="Arial"/>
          <w:color w:val="000000"/>
        </w:rPr>
        <w:t>,</w:t>
      </w:r>
      <w:r w:rsidR="00B160EE" w:rsidRPr="00333898">
        <w:rPr>
          <w:rFonts w:cs="Arial"/>
          <w:color w:val="000000"/>
        </w:rPr>
        <w:t xml:space="preserve"> </w:t>
      </w:r>
      <w:bookmarkStart w:id="4" w:name="_Hlk42515310"/>
      <w:r w:rsidR="00B160EE" w:rsidRPr="00333898">
        <w:rPr>
          <w:rFonts w:cs="Arial"/>
          <w:color w:val="000000"/>
        </w:rPr>
        <w:t>and BA (Hons) Creative and Cultural Industries: Fashion Promotion and Communication</w:t>
      </w:r>
      <w:bookmarkEnd w:id="4"/>
      <w:r w:rsidRPr="00333898">
        <w:rPr>
          <w:rFonts w:cs="Arial"/>
          <w:color w:val="000000"/>
        </w:rPr>
        <w:t>. This is because the skills and</w:t>
      </w:r>
      <w:r w:rsidRPr="002944A1">
        <w:rPr>
          <w:rFonts w:cs="Arial"/>
          <w:color w:val="000000"/>
        </w:rPr>
        <w:t xml:space="preserve"> knowledge are common across all three roles identified as the </w:t>
      </w:r>
      <w:r w:rsidR="00A32726" w:rsidRPr="002944A1">
        <w:rPr>
          <w:rFonts w:cs="Arial"/>
          <w:color w:val="000000"/>
        </w:rPr>
        <w:t xml:space="preserve">professional focus </w:t>
      </w:r>
      <w:r w:rsidRPr="002944A1">
        <w:rPr>
          <w:rFonts w:cs="Arial"/>
          <w:color w:val="000000"/>
        </w:rPr>
        <w:t xml:space="preserve">for each </w:t>
      </w:r>
      <w:r w:rsidR="00614538" w:rsidRPr="002944A1">
        <w:rPr>
          <w:rFonts w:cs="Arial"/>
          <w:color w:val="000000"/>
        </w:rPr>
        <w:t>programme</w:t>
      </w:r>
      <w:r w:rsidRPr="002944A1">
        <w:rPr>
          <w:rFonts w:cs="Arial"/>
          <w:color w:val="000000"/>
        </w:rPr>
        <w:t>. Assessment on these</w:t>
      </w:r>
      <w:r w:rsidR="00DD7D5B" w:rsidRPr="002944A1">
        <w:rPr>
          <w:rFonts w:cs="Arial"/>
          <w:color w:val="000000"/>
        </w:rPr>
        <w:t xml:space="preserve"> </w:t>
      </w:r>
      <w:bookmarkStart w:id="5" w:name="_Hlk42515347"/>
      <w:bookmarkStart w:id="6" w:name="_Hlk42520307"/>
      <w:r w:rsidR="00B160EE" w:rsidRPr="002944A1">
        <w:rPr>
          <w:rFonts w:cs="Arial"/>
          <w:color w:val="000000"/>
        </w:rPr>
        <w:t>three</w:t>
      </w:r>
      <w:bookmarkEnd w:id="5"/>
      <w:r w:rsidRPr="002944A1">
        <w:rPr>
          <w:rFonts w:cs="Arial"/>
          <w:color w:val="000000"/>
        </w:rPr>
        <w:t xml:space="preserve"> </w:t>
      </w:r>
      <w:bookmarkEnd w:id="6"/>
      <w:r w:rsidRPr="002944A1">
        <w:rPr>
          <w:rFonts w:cs="Arial"/>
          <w:color w:val="000000"/>
        </w:rPr>
        <w:t>modules, where necessary, will be</w:t>
      </w:r>
      <w:r w:rsidRPr="008F3C4B">
        <w:rPr>
          <w:rFonts w:cs="Arial"/>
          <w:color w:val="000000"/>
        </w:rPr>
        <w:t xml:space="preserve"> </w:t>
      </w:r>
      <w:r w:rsidR="00777985" w:rsidRPr="008F3C4B">
        <w:rPr>
          <w:rFonts w:cs="Arial"/>
          <w:color w:val="000000"/>
        </w:rPr>
        <w:t xml:space="preserve">customised </w:t>
      </w:r>
      <w:r w:rsidRPr="008F3C4B">
        <w:rPr>
          <w:rFonts w:cs="Arial"/>
          <w:color w:val="000000"/>
        </w:rPr>
        <w:t xml:space="preserve">to </w:t>
      </w:r>
      <w:r w:rsidR="00777985" w:rsidRPr="008F3C4B">
        <w:rPr>
          <w:rFonts w:cs="Arial"/>
          <w:color w:val="000000"/>
        </w:rPr>
        <w:t xml:space="preserve">match </w:t>
      </w:r>
      <w:r w:rsidRPr="008F3C4B">
        <w:rPr>
          <w:rFonts w:cs="Arial"/>
          <w:color w:val="000000"/>
        </w:rPr>
        <w:t>the roles and challenges of Art Direction.</w:t>
      </w:r>
      <w:r w:rsidR="00A32726" w:rsidRPr="008F3C4B">
        <w:rPr>
          <w:rFonts w:cs="Arial"/>
          <w:color w:val="000000"/>
        </w:rPr>
        <w:t xml:space="preserve"> </w:t>
      </w:r>
      <w:r w:rsidR="00777985" w:rsidRPr="008F3C4B">
        <w:rPr>
          <w:rFonts w:cs="Arial"/>
          <w:color w:val="000000"/>
        </w:rPr>
        <w:t xml:space="preserve"> </w:t>
      </w:r>
    </w:p>
    <w:p w14:paraId="0BFCEE0A" w14:textId="77777777" w:rsidR="00D3215E" w:rsidRPr="008F3C4B" w:rsidRDefault="00D3215E" w:rsidP="002C3FD1">
      <w:pPr>
        <w:rPr>
          <w:rFonts w:cs="Arial"/>
          <w:color w:val="000000"/>
        </w:rPr>
      </w:pPr>
    </w:p>
    <w:p w14:paraId="01449DA6" w14:textId="77777777"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and Cultural Industries</w:t>
      </w:r>
      <w:r w:rsidRPr="008F3C4B">
        <w:rPr>
          <w:rFonts w:cs="Arial"/>
          <w:color w:val="000000"/>
        </w:rPr>
        <w:t>.</w:t>
      </w:r>
    </w:p>
    <w:p w14:paraId="40609CA2" w14:textId="77777777" w:rsidR="00CC3B8A" w:rsidRPr="008F3C4B" w:rsidRDefault="00CC3B8A" w:rsidP="006938A0">
      <w:pPr>
        <w:pStyle w:val="Heading4"/>
        <w:rPr>
          <w:rFonts w:cs="Arial"/>
          <w:color w:val="000000"/>
          <w:szCs w:val="22"/>
        </w:rPr>
      </w:pPr>
      <w:r w:rsidRPr="008F3C4B">
        <w:rPr>
          <w:rFonts w:cs="Arial"/>
          <w:color w:val="000000"/>
          <w:szCs w:val="22"/>
        </w:rPr>
        <w:lastRenderedPageBreak/>
        <w:t>Level 6</w:t>
      </w:r>
    </w:p>
    <w:p w14:paraId="5565B696" w14:textId="77777777" w:rsidR="00CC3B8A" w:rsidRPr="008F3C4B" w:rsidRDefault="00CC3B8A" w:rsidP="00CC3B8A">
      <w:pPr>
        <w:pStyle w:val="PlainText"/>
        <w:rPr>
          <w:rFonts w:ascii="Arial" w:hAnsi="Arial" w:cs="Arial"/>
          <w:color w:val="000000"/>
          <w:sz w:val="22"/>
          <w:szCs w:val="22"/>
        </w:rPr>
      </w:pPr>
    </w:p>
    <w:p w14:paraId="3A1A8597" w14:textId="342225B4" w:rsidR="00752D38" w:rsidRPr="00B160EE" w:rsidRDefault="00752D38" w:rsidP="00752D38">
      <w:pPr>
        <w:pStyle w:val="PlainText"/>
        <w:rPr>
          <w:rFonts w:ascii="Arial" w:hAnsi="Arial" w:cs="Arial"/>
          <w:strike/>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w:t>
      </w:r>
      <w:proofErr w:type="gramStart"/>
      <w:r w:rsidR="00E425DA" w:rsidRPr="008F3C4B">
        <w:rPr>
          <w:rFonts w:ascii="Arial" w:hAnsi="Arial" w:cs="Arial"/>
          <w:color w:val="000000"/>
          <w:sz w:val="22"/>
          <w:szCs w:val="22"/>
        </w:rPr>
        <w:t>social</w:t>
      </w:r>
      <w:proofErr w:type="gramEnd"/>
      <w:r w:rsidR="00E425DA" w:rsidRPr="008F3C4B">
        <w:rPr>
          <w:rFonts w:ascii="Arial" w:hAnsi="Arial" w:cs="Arial"/>
          <w:color w:val="000000"/>
          <w:sz w:val="22"/>
          <w:szCs w:val="22"/>
        </w:rPr>
        <w:t xml:space="preserve">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proofErr w:type="spellStart"/>
      <w:r w:rsidR="00455DFB" w:rsidRPr="008F3C4B">
        <w:rPr>
          <w:rFonts w:ascii="Arial" w:hAnsi="Arial" w:cs="Arial"/>
          <w:b/>
          <w:color w:val="000000"/>
          <w:sz w:val="22"/>
          <w:szCs w:val="22"/>
        </w:rPr>
        <w:t>Culturepreneurship</w:t>
      </w:r>
      <w:proofErr w:type="spellEnd"/>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proofErr w:type="spellStart"/>
      <w:r w:rsidR="00455DFB" w:rsidRPr="008F3C4B">
        <w:rPr>
          <w:rFonts w:ascii="Arial" w:hAnsi="Arial" w:cs="Arial"/>
          <w:color w:val="000000"/>
          <w:sz w:val="22"/>
          <w:szCs w:val="22"/>
        </w:rPr>
        <w:t>outduction</w:t>
      </w:r>
      <w:proofErr w:type="spellEnd"/>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8F3C4B">
        <w:rPr>
          <w:rFonts w:ascii="Arial" w:hAnsi="Arial" w:cs="Arial"/>
          <w:color w:val="000000"/>
          <w:sz w:val="22"/>
          <w:szCs w:val="22"/>
        </w:rPr>
        <w:t>experience</w:t>
      </w:r>
      <w:proofErr w:type="gramEnd"/>
      <w:r w:rsidR="00455DFB" w:rsidRPr="008F3C4B">
        <w:rPr>
          <w:rFonts w:ascii="Arial" w:hAnsi="Arial" w:cs="Arial"/>
          <w:color w:val="000000"/>
          <w:sz w:val="22"/>
          <w:szCs w:val="22"/>
        </w:rPr>
        <w:t xml:space="preserve"> and digital identit</w:t>
      </w:r>
      <w:r w:rsidR="00455DFB" w:rsidRPr="002944A1">
        <w:rPr>
          <w:rFonts w:ascii="Arial" w:hAnsi="Arial" w:cs="Arial"/>
          <w:color w:val="000000"/>
          <w:sz w:val="22"/>
          <w:szCs w:val="22"/>
        </w:rPr>
        <w:t>y.</w:t>
      </w:r>
    </w:p>
    <w:p w14:paraId="2683B751" w14:textId="77777777"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161"/>
        <w:gridCol w:w="1039"/>
        <w:gridCol w:w="1124"/>
        <w:gridCol w:w="1533"/>
      </w:tblGrid>
      <w:tr w:rsidR="00376A5F" w:rsidRPr="008F3C4B" w14:paraId="29AF635F" w14:textId="77777777" w:rsidTr="00344734">
        <w:tc>
          <w:tcPr>
            <w:tcW w:w="8261" w:type="dxa"/>
            <w:gridSpan w:val="5"/>
            <w:shd w:val="clear" w:color="auto" w:fill="DBE5F1"/>
          </w:tcPr>
          <w:p w14:paraId="261C6084" w14:textId="77777777" w:rsidR="00376A5F" w:rsidRPr="008F3C4B" w:rsidRDefault="00376A5F" w:rsidP="003142E3">
            <w:pPr>
              <w:rPr>
                <w:rFonts w:cs="Arial"/>
                <w:color w:val="000000"/>
              </w:rPr>
            </w:pPr>
            <w:r w:rsidRPr="008F3C4B">
              <w:rPr>
                <w:rFonts w:cs="Arial"/>
                <w:b/>
                <w:color w:val="000000"/>
              </w:rPr>
              <w:t xml:space="preserve">Level 6 </w:t>
            </w:r>
          </w:p>
        </w:tc>
      </w:tr>
      <w:tr w:rsidR="00157A95" w:rsidRPr="008F3C4B" w14:paraId="4C2D3B2C" w14:textId="77777777" w:rsidTr="00344734">
        <w:tc>
          <w:tcPr>
            <w:tcW w:w="3404" w:type="dxa"/>
            <w:shd w:val="clear" w:color="auto" w:fill="DBE5F1"/>
          </w:tcPr>
          <w:p w14:paraId="48840EED" w14:textId="77777777"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14:paraId="0D3D64A8" w14:textId="77777777" w:rsidR="00157A95" w:rsidRPr="008F3C4B" w:rsidRDefault="00157A95" w:rsidP="003142E3">
            <w:pPr>
              <w:rPr>
                <w:rFonts w:cs="Arial"/>
                <w:b/>
                <w:color w:val="000000"/>
              </w:rPr>
            </w:pPr>
          </w:p>
        </w:tc>
        <w:tc>
          <w:tcPr>
            <w:tcW w:w="1161" w:type="dxa"/>
            <w:shd w:val="clear" w:color="auto" w:fill="DBE5F1"/>
          </w:tcPr>
          <w:p w14:paraId="074B2A3F" w14:textId="77777777"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14:paraId="69A0629D" w14:textId="77777777" w:rsidR="00157A95" w:rsidRPr="008F3C4B" w:rsidRDefault="00157A95" w:rsidP="003142E3">
            <w:pPr>
              <w:jc w:val="center"/>
              <w:rPr>
                <w:rFonts w:cs="Arial"/>
                <w:b/>
                <w:color w:val="000000"/>
              </w:rPr>
            </w:pPr>
            <w:r w:rsidRPr="008F3C4B">
              <w:rPr>
                <w:rFonts w:cs="Arial"/>
                <w:b/>
                <w:color w:val="000000"/>
              </w:rPr>
              <w:t xml:space="preserve">Credit </w:t>
            </w:r>
          </w:p>
          <w:p w14:paraId="48F415EC" w14:textId="77777777"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14:paraId="56F9E65C" w14:textId="77777777" w:rsidR="00157A95" w:rsidRPr="008F3C4B" w:rsidRDefault="00157A95" w:rsidP="003142E3">
            <w:pPr>
              <w:jc w:val="center"/>
              <w:rPr>
                <w:rFonts w:cs="Arial"/>
                <w:b/>
                <w:color w:val="000000"/>
              </w:rPr>
            </w:pPr>
            <w:r w:rsidRPr="008F3C4B">
              <w:rPr>
                <w:rFonts w:cs="Arial"/>
                <w:b/>
                <w:color w:val="000000"/>
              </w:rPr>
              <w:t xml:space="preserve">Level </w:t>
            </w:r>
          </w:p>
        </w:tc>
        <w:tc>
          <w:tcPr>
            <w:tcW w:w="1530" w:type="dxa"/>
            <w:shd w:val="clear" w:color="auto" w:fill="DBE5F1"/>
          </w:tcPr>
          <w:p w14:paraId="4C073947" w14:textId="77777777"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14:paraId="1F6DFF15" w14:textId="77777777" w:rsidTr="00344734">
        <w:tc>
          <w:tcPr>
            <w:tcW w:w="3404" w:type="dxa"/>
          </w:tcPr>
          <w:p w14:paraId="0FEC0F9C" w14:textId="28AD61FB" w:rsidR="00B959E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tc>
        <w:tc>
          <w:tcPr>
            <w:tcW w:w="1161" w:type="dxa"/>
          </w:tcPr>
          <w:p w14:paraId="6E1F7FF4" w14:textId="77777777" w:rsidR="00157A95" w:rsidRPr="008F3C4B" w:rsidRDefault="00157A95" w:rsidP="003142E3">
            <w:pPr>
              <w:jc w:val="center"/>
              <w:rPr>
                <w:rFonts w:cs="Arial"/>
                <w:color w:val="000000"/>
              </w:rPr>
            </w:pPr>
            <w:r w:rsidRPr="008F3C4B">
              <w:rPr>
                <w:rFonts w:cs="Arial"/>
                <w:color w:val="000000"/>
              </w:rPr>
              <w:t>HA6301</w:t>
            </w:r>
          </w:p>
        </w:tc>
        <w:tc>
          <w:tcPr>
            <w:tcW w:w="1039" w:type="dxa"/>
          </w:tcPr>
          <w:p w14:paraId="497C9AE4" w14:textId="77777777" w:rsidR="00157A95" w:rsidRPr="008F3C4B" w:rsidRDefault="00157A95" w:rsidP="003142E3">
            <w:pPr>
              <w:jc w:val="center"/>
              <w:rPr>
                <w:rFonts w:cs="Arial"/>
                <w:color w:val="000000"/>
              </w:rPr>
            </w:pPr>
            <w:r w:rsidRPr="008F3C4B">
              <w:rPr>
                <w:rFonts w:cs="Arial"/>
                <w:color w:val="000000"/>
              </w:rPr>
              <w:t>30</w:t>
            </w:r>
          </w:p>
        </w:tc>
        <w:tc>
          <w:tcPr>
            <w:tcW w:w="1124" w:type="dxa"/>
          </w:tcPr>
          <w:p w14:paraId="4C4F025B" w14:textId="77777777" w:rsidR="00157A95" w:rsidRPr="008F3C4B" w:rsidRDefault="00157A95" w:rsidP="003142E3">
            <w:pPr>
              <w:jc w:val="center"/>
              <w:rPr>
                <w:rFonts w:cs="Arial"/>
                <w:color w:val="000000"/>
              </w:rPr>
            </w:pPr>
            <w:r w:rsidRPr="008F3C4B">
              <w:rPr>
                <w:rFonts w:cs="Arial"/>
                <w:color w:val="000000"/>
              </w:rPr>
              <w:t>6</w:t>
            </w:r>
          </w:p>
        </w:tc>
        <w:tc>
          <w:tcPr>
            <w:tcW w:w="1530" w:type="dxa"/>
          </w:tcPr>
          <w:p w14:paraId="0E1A3B9F"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604488D1" w14:textId="77777777" w:rsidTr="00344734">
        <w:trPr>
          <w:trHeight w:val="255"/>
        </w:trPr>
        <w:tc>
          <w:tcPr>
            <w:tcW w:w="3404" w:type="dxa"/>
            <w:shd w:val="clear" w:color="auto" w:fill="auto"/>
          </w:tcPr>
          <w:p w14:paraId="6EEDBADD" w14:textId="1E9492E8" w:rsidR="00B959E5" w:rsidRPr="008F3C4B" w:rsidRDefault="00157A95" w:rsidP="003142E3">
            <w:pPr>
              <w:rPr>
                <w:rFonts w:cs="Arial"/>
                <w:color w:val="000000"/>
              </w:rPr>
            </w:pPr>
            <w:proofErr w:type="spellStart"/>
            <w:r w:rsidRPr="008F3C4B">
              <w:rPr>
                <w:rFonts w:cs="Arial"/>
                <w:color w:val="000000"/>
              </w:rPr>
              <w:t>Culturepreneurship</w:t>
            </w:r>
            <w:proofErr w:type="spellEnd"/>
          </w:p>
        </w:tc>
        <w:tc>
          <w:tcPr>
            <w:tcW w:w="1161" w:type="dxa"/>
            <w:shd w:val="clear" w:color="auto" w:fill="auto"/>
          </w:tcPr>
          <w:p w14:paraId="3126AAB8" w14:textId="77777777"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14:paraId="33702731" w14:textId="77777777"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14:paraId="709C4E2D"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37700A36" w14:textId="77777777" w:rsidR="00157A95" w:rsidRPr="008F3C4B" w:rsidRDefault="00157A95" w:rsidP="003142E3">
            <w:pPr>
              <w:jc w:val="center"/>
              <w:rPr>
                <w:rFonts w:cs="Arial"/>
                <w:color w:val="000000"/>
              </w:rPr>
            </w:pPr>
            <w:r w:rsidRPr="008F3C4B">
              <w:rPr>
                <w:rFonts w:cs="Arial"/>
                <w:color w:val="000000"/>
              </w:rPr>
              <w:t>1</w:t>
            </w:r>
          </w:p>
        </w:tc>
      </w:tr>
      <w:tr w:rsidR="00157A95" w:rsidRPr="008F3C4B" w14:paraId="2C25DFD1" w14:textId="77777777" w:rsidTr="00344734">
        <w:tc>
          <w:tcPr>
            <w:tcW w:w="3404" w:type="dxa"/>
            <w:shd w:val="clear" w:color="auto" w:fill="auto"/>
          </w:tcPr>
          <w:p w14:paraId="2EC5F844" w14:textId="44D49503" w:rsidR="00B959E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tc>
        <w:tc>
          <w:tcPr>
            <w:tcW w:w="1161" w:type="dxa"/>
            <w:shd w:val="clear" w:color="auto" w:fill="auto"/>
          </w:tcPr>
          <w:p w14:paraId="7BD20817" w14:textId="77777777"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14:paraId="438D4DD2" w14:textId="77777777"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14:paraId="1EEF47AF" w14:textId="77777777" w:rsidR="00157A95" w:rsidRPr="008F3C4B" w:rsidRDefault="00157A95" w:rsidP="003142E3">
            <w:pPr>
              <w:jc w:val="center"/>
              <w:rPr>
                <w:rFonts w:cs="Arial"/>
                <w:color w:val="000000"/>
              </w:rPr>
            </w:pPr>
            <w:r w:rsidRPr="008F3C4B">
              <w:rPr>
                <w:rFonts w:cs="Arial"/>
                <w:color w:val="000000"/>
              </w:rPr>
              <w:t>6</w:t>
            </w:r>
          </w:p>
        </w:tc>
        <w:tc>
          <w:tcPr>
            <w:tcW w:w="1530" w:type="dxa"/>
            <w:shd w:val="clear" w:color="auto" w:fill="auto"/>
          </w:tcPr>
          <w:p w14:paraId="5C9DC89C" w14:textId="77777777" w:rsidR="00157A95" w:rsidRPr="008F3C4B" w:rsidRDefault="00157A95" w:rsidP="003142E3">
            <w:pPr>
              <w:jc w:val="center"/>
              <w:rPr>
                <w:rFonts w:cs="Arial"/>
                <w:color w:val="000000"/>
              </w:rPr>
            </w:pPr>
            <w:r w:rsidRPr="008F3C4B">
              <w:rPr>
                <w:rFonts w:cs="Arial"/>
                <w:color w:val="000000"/>
              </w:rPr>
              <w:t>2</w:t>
            </w:r>
          </w:p>
        </w:tc>
      </w:tr>
    </w:tbl>
    <w:p w14:paraId="440811EB" w14:textId="77777777" w:rsidR="00777985" w:rsidRPr="008F3C4B" w:rsidRDefault="00777985" w:rsidP="002C3FD1">
      <w:pPr>
        <w:rPr>
          <w:rFonts w:cs="Arial"/>
          <w:color w:val="000000"/>
        </w:rPr>
      </w:pPr>
    </w:p>
    <w:p w14:paraId="04A438AB" w14:textId="77777777" w:rsidR="00195F7B" w:rsidRPr="008F3C4B" w:rsidRDefault="00157A95" w:rsidP="00D05C7B">
      <w:pPr>
        <w:rPr>
          <w:rFonts w:cs="Arial"/>
          <w:color w:val="000000"/>
        </w:rPr>
      </w:pPr>
      <w:r w:rsidRPr="008F3C4B">
        <w:rPr>
          <w:rFonts w:cs="Arial"/>
          <w:color w:val="000000"/>
        </w:rPr>
        <w:t xml:space="preserve">Students will graduate </w:t>
      </w:r>
      <w:r w:rsidR="00605803" w:rsidRPr="008F3C4B">
        <w:rPr>
          <w:rFonts w:cs="Arial"/>
          <w:color w:val="000000"/>
        </w:rPr>
        <w:t xml:space="preserve">with BA (Hons) Creative and Cultural Industries: Art Direction </w:t>
      </w:r>
      <w:r w:rsidRPr="008F3C4B">
        <w:rPr>
          <w:rFonts w:cs="Arial"/>
          <w:color w:val="000000"/>
        </w:rPr>
        <w:t xml:space="preserve">after passing </w:t>
      </w:r>
      <w:r w:rsidR="00605803" w:rsidRPr="008F3C4B">
        <w:rPr>
          <w:rFonts w:cs="Arial"/>
          <w:color w:val="000000"/>
        </w:rPr>
        <w:t xml:space="preserve">360 credits, including </w:t>
      </w:r>
      <w:r w:rsidRPr="008F3C4B">
        <w:rPr>
          <w:rFonts w:cs="Arial"/>
          <w:color w:val="000000"/>
        </w:rPr>
        <w:t>all level 6 modules.</w:t>
      </w:r>
    </w:p>
    <w:p w14:paraId="2B1EB8DC" w14:textId="77777777" w:rsidR="002C3FD1" w:rsidRPr="008F3C4B" w:rsidRDefault="00376A5F" w:rsidP="002C3FD1">
      <w:pPr>
        <w:rPr>
          <w:rFonts w:cs="Arial"/>
          <w:color w:val="000000"/>
        </w:rPr>
      </w:pPr>
      <w:r w:rsidRPr="008F3C4B">
        <w:rPr>
          <w:rFonts w:cs="Arial"/>
          <w:color w:val="000000"/>
        </w:rPr>
        <w:t xml:space="preserve"> </w:t>
      </w:r>
    </w:p>
    <w:p w14:paraId="54A6A75D"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14:paraId="186F73A7" w14:textId="77777777"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14:paraId="06B4917B" w14:textId="77777777"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w:t>
      </w:r>
      <w:proofErr w:type="gramStart"/>
      <w:r w:rsidRPr="008F3C4B">
        <w:rPr>
          <w:rFonts w:cs="Arial"/>
          <w:color w:val="000000"/>
        </w:rPr>
        <w:t>collaborative</w:t>
      </w:r>
      <w:proofErr w:type="gramEnd"/>
      <w:r w:rsidRPr="008F3C4B">
        <w:rPr>
          <w:rFonts w:cs="Arial"/>
          <w:color w:val="000000"/>
        </w:rPr>
        <w:t xml:space="preserve"> and creative </w:t>
      </w:r>
      <w:r w:rsidR="00755ACC" w:rsidRPr="008F3C4B">
        <w:rPr>
          <w:rFonts w:cs="Arial"/>
          <w:color w:val="000000"/>
        </w:rPr>
        <w:t>environments</w:t>
      </w:r>
      <w:r w:rsidR="00157A95" w:rsidRPr="008F3C4B">
        <w:rPr>
          <w:rFonts w:cs="Arial"/>
          <w:color w:val="000000"/>
        </w:rPr>
        <w:t xml:space="preserve"> of the Creative and C</w:t>
      </w:r>
      <w:r w:rsidRPr="008F3C4B">
        <w:rPr>
          <w:rFonts w:cs="Arial"/>
          <w:color w:val="000000"/>
        </w:rPr>
        <w:t xml:space="preserve">ultural 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14:paraId="583DDDEB" w14:textId="77777777" w:rsidR="00AB0CDF" w:rsidRPr="008F3C4B" w:rsidRDefault="00AB0CDF" w:rsidP="00195F7B">
      <w:pPr>
        <w:rPr>
          <w:rFonts w:cs="Arial"/>
          <w:color w:val="000000"/>
        </w:rPr>
      </w:pPr>
    </w:p>
    <w:p w14:paraId="58777017" w14:textId="3CC7A512"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This is built on the view that understanding is developed through creating a cycle of feedback, </w:t>
      </w:r>
      <w:proofErr w:type="gramStart"/>
      <w:r w:rsidRPr="008F3C4B">
        <w:rPr>
          <w:rFonts w:cs="Arial"/>
          <w:color w:val="000000"/>
        </w:rPr>
        <w:t>reflection</w:t>
      </w:r>
      <w:proofErr w:type="gramEnd"/>
      <w:r w:rsidRPr="008F3C4B">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w:t>
      </w:r>
      <w:r w:rsidR="00596ED7" w:rsidRPr="002944A1">
        <w:rPr>
          <w:rFonts w:cs="Arial"/>
          <w:color w:val="000000"/>
        </w:rPr>
        <w:t xml:space="preserve">the </w:t>
      </w:r>
      <w:bookmarkStart w:id="7" w:name="_Hlk42515663"/>
      <w:r w:rsidR="00596ED7" w:rsidRPr="002944A1">
        <w:rPr>
          <w:rFonts w:cs="Arial"/>
          <w:color w:val="000000"/>
        </w:rPr>
        <w:t>L</w:t>
      </w:r>
      <w:r w:rsidR="0014347F" w:rsidRPr="002944A1">
        <w:rPr>
          <w:rFonts w:cs="Arial"/>
          <w:color w:val="000000"/>
        </w:rPr>
        <w:t xml:space="preserve">earning </w:t>
      </w:r>
      <w:r w:rsidR="00596ED7" w:rsidRPr="002944A1">
        <w:rPr>
          <w:rFonts w:cs="Arial"/>
          <w:color w:val="000000"/>
        </w:rPr>
        <w:t>R</w:t>
      </w:r>
      <w:r w:rsidR="0014347F" w:rsidRPr="002944A1">
        <w:rPr>
          <w:rFonts w:cs="Arial"/>
          <w:color w:val="000000"/>
        </w:rPr>
        <w:t xml:space="preserve">esources </w:t>
      </w:r>
      <w:r w:rsidR="00596ED7" w:rsidRPr="002944A1">
        <w:rPr>
          <w:rFonts w:cs="Arial"/>
          <w:color w:val="000000"/>
        </w:rPr>
        <w:t>C</w:t>
      </w:r>
      <w:r w:rsidR="0014347F" w:rsidRPr="002944A1">
        <w:rPr>
          <w:rFonts w:cs="Arial"/>
          <w:color w:val="000000"/>
        </w:rPr>
        <w:t>entre</w:t>
      </w:r>
      <w:bookmarkEnd w:id="7"/>
      <w:r w:rsidR="00596ED7" w:rsidRPr="002944A1">
        <w:rPr>
          <w:rFonts w:cs="Arial"/>
          <w:color w:val="000000"/>
        </w:rPr>
        <w:t xml:space="preserve">. Fundamental </w:t>
      </w:r>
      <w:r w:rsidR="00056363" w:rsidRPr="002944A1">
        <w:rPr>
          <w:rFonts w:cs="Arial"/>
          <w:color w:val="000000"/>
        </w:rPr>
        <w:t>in</w:t>
      </w:r>
      <w:r w:rsidR="00596ED7" w:rsidRPr="002944A1">
        <w:rPr>
          <w:rFonts w:cs="Arial"/>
          <w:color w:val="000000"/>
        </w:rPr>
        <w:t xml:space="preserve"> an Art </w:t>
      </w:r>
      <w:r w:rsidR="00056363" w:rsidRPr="002944A1">
        <w:rPr>
          <w:rFonts w:cs="Arial"/>
          <w:color w:val="000000"/>
        </w:rPr>
        <w:t>School approach in</w:t>
      </w:r>
      <w:r w:rsidR="00596ED7" w:rsidRPr="002944A1">
        <w:rPr>
          <w:rFonts w:cs="Arial"/>
          <w:color w:val="000000"/>
        </w:rPr>
        <w:t xml:space="preserve"> this feedback</w:t>
      </w:r>
      <w:r w:rsidR="00596ED7" w:rsidRPr="008F3C4B">
        <w:rPr>
          <w:rFonts w:cs="Arial"/>
          <w:color w:val="000000"/>
        </w:rPr>
        <w:t xml:space="preserve"> cycle is 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proofErr w:type="gramStart"/>
      <w:r w:rsidR="00596ED7" w:rsidRPr="008F3C4B">
        <w:rPr>
          <w:rFonts w:cs="Arial"/>
          <w:color w:val="000000"/>
        </w:rPr>
        <w:t>prototypes</w:t>
      </w:r>
      <w:proofErr w:type="gramEnd"/>
      <w:r w:rsidR="00596ED7" w:rsidRPr="008F3C4B">
        <w:rPr>
          <w:rFonts w:cs="Arial"/>
          <w:color w:val="000000"/>
        </w:rPr>
        <w:t xml:space="preserve">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w:t>
      </w:r>
      <w:r w:rsidR="00056363" w:rsidRPr="008F3C4B">
        <w:rPr>
          <w:rFonts w:cs="Arial"/>
          <w:color w:val="000000"/>
        </w:rPr>
        <w:lastRenderedPageBreak/>
        <w:t>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 (Snapchat Spectacles, VR for example) </w:t>
      </w:r>
      <w:r w:rsidR="00AB0CDF" w:rsidRPr="008F3C4B">
        <w:rPr>
          <w:rFonts w:cs="Arial"/>
          <w:color w:val="000000"/>
        </w:rPr>
        <w:t xml:space="preserve">called </w:t>
      </w:r>
      <w:r w:rsidR="00C47899" w:rsidRPr="00333898">
        <w:rPr>
          <w:rFonts w:cs="Arial"/>
          <w:color w:val="000000"/>
        </w:rPr>
        <w:t>Studio KT1</w:t>
      </w:r>
    </w:p>
    <w:p w14:paraId="7913F586" w14:textId="77777777" w:rsidR="00FE0D74" w:rsidRPr="008F3C4B" w:rsidRDefault="00FE0D74" w:rsidP="007A4631">
      <w:pPr>
        <w:rPr>
          <w:rFonts w:cs="Arial"/>
          <w:color w:val="000000"/>
        </w:rPr>
      </w:pPr>
    </w:p>
    <w:p w14:paraId="0DBF0759" w14:textId="77777777"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proofErr w:type="gramStart"/>
      <w:r w:rsidRPr="008F3C4B">
        <w:rPr>
          <w:rFonts w:cs="Arial"/>
          <w:color w:val="000000"/>
        </w:rPr>
        <w:t>translating</w:t>
      </w:r>
      <w:proofErr w:type="gramEnd"/>
      <w:r w:rsidRPr="008F3C4B">
        <w:rPr>
          <w:rFonts w:cs="Arial"/>
          <w:color w:val="000000"/>
        </w:rPr>
        <w:t xml:space="preserve">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14:paraId="7489A9EF" w14:textId="77777777" w:rsidR="00CF5DBD" w:rsidRPr="008F3C4B" w:rsidRDefault="00CF5DBD" w:rsidP="007A4631">
      <w:pPr>
        <w:rPr>
          <w:rFonts w:cs="Arial"/>
          <w:color w:val="000000"/>
        </w:rPr>
      </w:pPr>
    </w:p>
    <w:p w14:paraId="60493666" w14:textId="77777777" w:rsidR="007044E2" w:rsidRPr="00CE7227" w:rsidRDefault="009505FE" w:rsidP="007044E2">
      <w:pPr>
        <w:rPr>
          <w:rFonts w:cs="Arial"/>
          <w:szCs w:val="24"/>
        </w:rPr>
      </w:pPr>
      <w:r w:rsidRPr="008F3C4B">
        <w:rPr>
          <w:rFonts w:cs="Arial"/>
          <w:color w:val="000000"/>
        </w:rPr>
        <w:t xml:space="preserve">The design and delivery of the teaching and learning experience is </w:t>
      </w:r>
      <w:r w:rsidR="001A2555" w:rsidRPr="008F3C4B">
        <w:rPr>
          <w:rFonts w:cs="Arial"/>
          <w:color w:val="000000"/>
        </w:rPr>
        <w:t xml:space="preserve">intended </w:t>
      </w:r>
      <w:r w:rsidRPr="008F3C4B">
        <w:rPr>
          <w:rFonts w:cs="Arial"/>
          <w:color w:val="000000"/>
        </w:rPr>
        <w:t xml:space="preserve">to match </w:t>
      </w:r>
      <w:r w:rsidR="001A2555" w:rsidRPr="008F3C4B">
        <w:rPr>
          <w:rFonts w:cs="Arial"/>
          <w:color w:val="000000"/>
        </w:rPr>
        <w:t xml:space="preserve">and support </w:t>
      </w:r>
      <w:r w:rsidRPr="008F3C4B">
        <w:rPr>
          <w:rFonts w:cs="Arial"/>
          <w:color w:val="000000"/>
        </w:rPr>
        <w:t>this project</w:t>
      </w:r>
      <w:r w:rsidR="00C94B62" w:rsidRPr="008F3C4B">
        <w:rPr>
          <w:rFonts w:cs="Arial"/>
          <w:color w:val="000000"/>
        </w:rPr>
        <w:t>-</w:t>
      </w:r>
      <w:r w:rsidR="001A2555" w:rsidRPr="008F3C4B">
        <w:rPr>
          <w:rFonts w:cs="Arial"/>
          <w:color w:val="000000"/>
        </w:rPr>
        <w:t xml:space="preserve">based </w:t>
      </w:r>
      <w:r w:rsidRPr="008F3C4B">
        <w:rPr>
          <w:rFonts w:cs="Arial"/>
          <w:color w:val="000000"/>
        </w:rPr>
        <w:t xml:space="preserve">style of learning, encourage group </w:t>
      </w:r>
      <w:proofErr w:type="gramStart"/>
      <w:r w:rsidRPr="008F3C4B">
        <w:rPr>
          <w:rFonts w:cs="Arial"/>
          <w:color w:val="000000"/>
        </w:rPr>
        <w:t>collaboration</w:t>
      </w:r>
      <w:proofErr w:type="gramEnd"/>
      <w:r w:rsidRPr="008F3C4B">
        <w:rPr>
          <w:rFonts w:cs="Arial"/>
          <w:color w:val="000000"/>
        </w:rPr>
        <w:t xml:space="preserve"> and </w:t>
      </w:r>
      <w:r w:rsidR="001A2555" w:rsidRPr="008F3C4B">
        <w:rPr>
          <w:rFonts w:cs="Arial"/>
          <w:color w:val="000000"/>
        </w:rPr>
        <w:t>encourage the students to</w:t>
      </w:r>
      <w:r w:rsidRPr="008F3C4B">
        <w:rPr>
          <w:rFonts w:cs="Arial"/>
          <w:color w:val="000000"/>
        </w:rPr>
        <w:t xml:space="preserve"> </w:t>
      </w:r>
      <w:r w:rsidR="001A2555" w:rsidRPr="008F3C4B">
        <w:rPr>
          <w:rFonts w:cs="Arial"/>
          <w:color w:val="000000"/>
        </w:rPr>
        <w:t>become</w:t>
      </w:r>
      <w:r w:rsidRPr="008F3C4B">
        <w:rPr>
          <w:rFonts w:cs="Arial"/>
          <w:color w:val="000000"/>
        </w:rPr>
        <w:t xml:space="preserve"> independent creative actors</w:t>
      </w:r>
      <w:r w:rsidR="00777985" w:rsidRPr="008F3C4B">
        <w:rPr>
          <w:rFonts w:cs="Arial"/>
          <w:color w:val="000000"/>
        </w:rPr>
        <w:t xml:space="preserve">. </w:t>
      </w:r>
      <w:r w:rsidRPr="008F3C4B">
        <w:rPr>
          <w:rFonts w:cs="Arial"/>
          <w:color w:val="000000"/>
        </w:rPr>
        <w:t>Influenced by agile philosophy the</w:t>
      </w:r>
      <w:r w:rsidR="0072062D" w:rsidRPr="008F3C4B">
        <w:rPr>
          <w:rFonts w:cs="Arial"/>
          <w:color w:val="000000"/>
        </w:rPr>
        <w:t xml:space="preserve"> </w:t>
      </w:r>
      <w:r w:rsidR="00872905" w:rsidRPr="008F3C4B">
        <w:rPr>
          <w:rFonts w:cs="Arial"/>
          <w:color w:val="000000"/>
        </w:rPr>
        <w:t xml:space="preserve">modules </w:t>
      </w:r>
      <w:r w:rsidR="003E7EAE" w:rsidRPr="008F3C4B">
        <w:rPr>
          <w:rFonts w:cs="Arial"/>
          <w:color w:val="000000"/>
        </w:rPr>
        <w:t xml:space="preserve">(except </w:t>
      </w:r>
      <w:r w:rsidR="00622D9C" w:rsidRPr="008F3C4B">
        <w:rPr>
          <w:rFonts w:cs="Arial"/>
          <w:color w:val="000000"/>
        </w:rPr>
        <w:t>the</w:t>
      </w:r>
      <w:r w:rsidR="006F234C" w:rsidRPr="008F3C4B">
        <w:rPr>
          <w:rFonts w:cs="Arial"/>
          <w:color w:val="000000"/>
        </w:rPr>
        <w:t xml:space="preserve"> module</w:t>
      </w:r>
      <w:r w:rsidR="003E7EAE" w:rsidRPr="008F3C4B">
        <w:rPr>
          <w:rFonts w:cs="Arial"/>
          <w:color w:val="000000"/>
        </w:rPr>
        <w:t xml:space="preserve"> in level 4) - </w:t>
      </w:r>
      <w:r w:rsidR="00622D9C" w:rsidRPr="008F3C4B">
        <w:rPr>
          <w:rFonts w:cs="Arial"/>
          <w:b/>
          <w:color w:val="000000"/>
        </w:rPr>
        <w:t>History &amp; Context of the Creative Industries</w:t>
      </w:r>
      <w:r w:rsidR="003E7EAE" w:rsidRPr="008F3C4B">
        <w:rPr>
          <w:rFonts w:cs="Arial"/>
          <w:color w:val="000000"/>
        </w:rPr>
        <w:t xml:space="preserve">) </w:t>
      </w:r>
      <w:r w:rsidRPr="008F3C4B">
        <w:rPr>
          <w:rFonts w:cs="Arial"/>
          <w:color w:val="000000"/>
        </w:rPr>
        <w:t xml:space="preserve">will be </w:t>
      </w:r>
      <w:r w:rsidR="0072062D" w:rsidRPr="008F3C4B">
        <w:rPr>
          <w:rFonts w:cs="Arial"/>
          <w:color w:val="000000"/>
        </w:rPr>
        <w:t xml:space="preserve">made up of </w:t>
      </w:r>
      <w:r w:rsidRPr="008F3C4B">
        <w:rPr>
          <w:rFonts w:cs="Arial"/>
          <w:color w:val="000000"/>
        </w:rPr>
        <w:t>periods of</w:t>
      </w:r>
      <w:r w:rsidR="00296472" w:rsidRPr="008F3C4B">
        <w:rPr>
          <w:rFonts w:cs="Arial"/>
          <w:color w:val="000000"/>
        </w:rPr>
        <w:t xml:space="preserve"> intense project driven activity. This will involve a mix of</w:t>
      </w:r>
      <w:r w:rsidRPr="008F3C4B">
        <w:rPr>
          <w:rFonts w:cs="Arial"/>
          <w:color w:val="000000"/>
        </w:rPr>
        <w:t xml:space="preserve"> tu</w:t>
      </w:r>
      <w:r w:rsidR="00872905" w:rsidRPr="008F3C4B">
        <w:rPr>
          <w:rFonts w:cs="Arial"/>
          <w:color w:val="000000"/>
        </w:rPr>
        <w:t xml:space="preserve">tor directed activity </w:t>
      </w:r>
      <w:r w:rsidR="0072062D" w:rsidRPr="008F3C4B">
        <w:rPr>
          <w:rFonts w:cs="Arial"/>
          <w:color w:val="000000"/>
        </w:rPr>
        <w:t xml:space="preserve">where theory and knowledge needed to tackle </w:t>
      </w:r>
      <w:r w:rsidRPr="008F3C4B">
        <w:rPr>
          <w:rFonts w:cs="Arial"/>
          <w:color w:val="000000"/>
        </w:rPr>
        <w:t xml:space="preserve">problems and challenges </w:t>
      </w:r>
      <w:r w:rsidR="0072062D" w:rsidRPr="008F3C4B">
        <w:rPr>
          <w:rFonts w:cs="Arial"/>
          <w:color w:val="000000"/>
        </w:rPr>
        <w:t xml:space="preserve">are worked on, times set aside for students to work on challenges that test and employ this knowledge and periodic </w:t>
      </w:r>
      <w:r w:rsidR="00777985" w:rsidRPr="008F3C4B">
        <w:rPr>
          <w:rFonts w:cs="Arial"/>
          <w:color w:val="000000"/>
        </w:rPr>
        <w:t>project reviews</w:t>
      </w:r>
      <w:r w:rsidR="0072062D" w:rsidRPr="008F3C4B">
        <w:rPr>
          <w:rFonts w:cs="Arial"/>
          <w:color w:val="000000"/>
        </w:rPr>
        <w:t xml:space="preserve"> or presentations of work in progre</w:t>
      </w:r>
      <w:r w:rsidR="00872905" w:rsidRPr="008F3C4B">
        <w:rPr>
          <w:rFonts w:cs="Arial"/>
          <w:color w:val="000000"/>
        </w:rPr>
        <w:t>ss given to tutors and other st</w:t>
      </w:r>
      <w:r w:rsidR="0072062D" w:rsidRPr="008F3C4B">
        <w:rPr>
          <w:rFonts w:cs="Arial"/>
          <w:color w:val="000000"/>
        </w:rPr>
        <w:t xml:space="preserve">udents. </w:t>
      </w:r>
      <w:r w:rsidR="003E7EAE" w:rsidRPr="008F3C4B">
        <w:rPr>
          <w:rFonts w:cs="Arial"/>
          <w:color w:val="000000"/>
        </w:rPr>
        <w:t xml:space="preserve">In each module the project will be used for the </w:t>
      </w:r>
      <w:r w:rsidR="00FE0D74" w:rsidRPr="008F3C4B">
        <w:rPr>
          <w:rFonts w:cs="Arial"/>
          <w:color w:val="000000"/>
        </w:rPr>
        <w:t>formative assessment (</w:t>
      </w:r>
      <w:r w:rsidR="003E7EAE" w:rsidRPr="008F3C4B">
        <w:rPr>
          <w:rFonts w:cs="Arial"/>
          <w:color w:val="000000"/>
        </w:rPr>
        <w:t xml:space="preserve">mid-project review) and summative (outcome and explanation). </w:t>
      </w:r>
      <w:r w:rsidR="006F234C" w:rsidRPr="008F3C4B">
        <w:rPr>
          <w:rFonts w:cs="Arial"/>
          <w:b/>
          <w:color w:val="000000"/>
        </w:rPr>
        <w:t xml:space="preserve">Visual Narratives &amp; Design Thinking </w:t>
      </w:r>
      <w:r w:rsidR="00851EF1" w:rsidRPr="008F3C4B">
        <w:rPr>
          <w:rFonts w:cs="Arial"/>
          <w:color w:val="000000"/>
        </w:rPr>
        <w:t xml:space="preserve">(HA4301) contains </w:t>
      </w:r>
      <w:r w:rsidR="00B81E01">
        <w:rPr>
          <w:rFonts w:cs="Arial"/>
          <w:color w:val="000000"/>
        </w:rPr>
        <w:t>an early assignment</w:t>
      </w:r>
      <w:r w:rsidR="00851EF1" w:rsidRPr="008F3C4B">
        <w:rPr>
          <w:rFonts w:cs="Arial"/>
          <w:color w:val="000000"/>
        </w:rPr>
        <w:t xml:space="preserve"> mid</w:t>
      </w:r>
      <w:r w:rsidR="00777985" w:rsidRPr="008F3C4B">
        <w:rPr>
          <w:rFonts w:cs="Arial"/>
          <w:color w:val="000000"/>
        </w:rPr>
        <w:t>-</w:t>
      </w:r>
      <w:r w:rsidR="00851EF1" w:rsidRPr="008F3C4B">
        <w:rPr>
          <w:rFonts w:cs="Arial"/>
          <w:color w:val="000000"/>
        </w:rPr>
        <w:t xml:space="preserve">project presentation </w:t>
      </w:r>
      <w:r w:rsidR="00851EF1" w:rsidRPr="00B81E01">
        <w:rPr>
          <w:rFonts w:cs="Arial"/>
          <w:color w:val="000000"/>
        </w:rPr>
        <w:t xml:space="preserve">approximately </w:t>
      </w:r>
      <w:r w:rsidR="007044E2" w:rsidRPr="00B81E01">
        <w:rPr>
          <w:rFonts w:cs="Arial"/>
          <w:color w:val="000000"/>
        </w:rPr>
        <w:t>5</w:t>
      </w:r>
      <w:r w:rsidR="00851EF1" w:rsidRPr="00B81E01">
        <w:rPr>
          <w:rFonts w:cs="Arial"/>
          <w:color w:val="000000"/>
        </w:rPr>
        <w:t xml:space="preserve"> weeks in to Teaching Block 1, to facilitate transition to university and the enactment of essential skills. </w:t>
      </w:r>
      <w:r w:rsidR="007044E2" w:rsidRPr="00B81E01">
        <w:rPr>
          <w:rFonts w:cs="Arial"/>
          <w:color w:val="000000"/>
        </w:rPr>
        <w:t xml:space="preserve"> </w:t>
      </w:r>
      <w:r w:rsidR="007044E2" w:rsidRPr="00B81E01">
        <w:rPr>
          <w:rFonts w:cs="Arial"/>
          <w:szCs w:val="24"/>
        </w:rPr>
        <w:t xml:space="preserve">There will be a formative assessment in TW12 giving an indicative grade with written feed forward advice, based on the </w:t>
      </w:r>
      <w:proofErr w:type="gramStart"/>
      <w:r w:rsidR="007044E2" w:rsidRPr="00B81E01">
        <w:rPr>
          <w:rFonts w:cs="Arial"/>
          <w:szCs w:val="24"/>
        </w:rPr>
        <w:t>students</w:t>
      </w:r>
      <w:proofErr w:type="gramEnd"/>
      <w:r w:rsidR="007044E2" w:rsidRPr="00B81E01">
        <w:rPr>
          <w:rFonts w:cs="Arial"/>
          <w:szCs w:val="24"/>
        </w:rPr>
        <w:t xml:space="preserve"> blogs.</w:t>
      </w:r>
    </w:p>
    <w:p w14:paraId="73B8DB91" w14:textId="77777777" w:rsidR="007044E2" w:rsidRDefault="007044E2" w:rsidP="007044E2">
      <w:pPr>
        <w:rPr>
          <w:rFonts w:cs="Arial"/>
          <w:color w:val="000000"/>
        </w:rPr>
      </w:pPr>
    </w:p>
    <w:p w14:paraId="15CC34D3" w14:textId="77777777" w:rsidR="007044E2" w:rsidRPr="00CE7227" w:rsidRDefault="003E7EAE" w:rsidP="007044E2">
      <w:pPr>
        <w:rPr>
          <w:rFonts w:cs="Arial"/>
          <w:szCs w:val="24"/>
        </w:rPr>
      </w:pPr>
      <w:r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14:paraId="561352E6" w14:textId="77777777" w:rsidR="006552E1" w:rsidRPr="008F3C4B" w:rsidRDefault="006552E1" w:rsidP="007A4631">
      <w:pPr>
        <w:rPr>
          <w:rFonts w:cs="Arial"/>
          <w:color w:val="000000"/>
        </w:rPr>
      </w:pPr>
    </w:p>
    <w:p w14:paraId="3E603000" w14:textId="49484EF1"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 xml:space="preserve">seminar format. This </w:t>
      </w:r>
      <w:proofErr w:type="gramStart"/>
      <w:r w:rsidR="003E7EAE" w:rsidRPr="008F3C4B">
        <w:rPr>
          <w:rFonts w:cs="Arial"/>
          <w:color w:val="000000"/>
        </w:rPr>
        <w:t>is a reflection of</w:t>
      </w:r>
      <w:proofErr w:type="gramEnd"/>
      <w:r w:rsidR="003E7EAE" w:rsidRPr="008F3C4B">
        <w:rPr>
          <w:rFonts w:cs="Arial"/>
          <w:color w:val="000000"/>
        </w:rPr>
        <w:t xml:space="preserve">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applied modules is complimentary, developing written academic and visual communication practice</w:t>
      </w:r>
      <w:r w:rsidR="00C47899" w:rsidRPr="00C47899">
        <w:rPr>
          <w:rFonts w:cs="Arial"/>
          <w:color w:val="000000"/>
          <w:highlight w:val="cyan"/>
        </w:rPr>
        <w:t>-</w:t>
      </w:r>
      <w:r w:rsidR="00D05C7B" w:rsidRPr="008F3C4B">
        <w:rPr>
          <w:rFonts w:cs="Arial"/>
          <w:color w:val="000000"/>
        </w:rPr>
        <w:t xml:space="preserve">based skills sets in tandem </w:t>
      </w:r>
      <w:r w:rsidR="00777985" w:rsidRPr="008F3C4B">
        <w:rPr>
          <w:rFonts w:cs="Arial"/>
          <w:color w:val="000000"/>
        </w:rPr>
        <w:t xml:space="preserve">in order </w:t>
      </w:r>
      <w:r w:rsidR="00D05C7B" w:rsidRPr="008F3C4B">
        <w:rPr>
          <w:rFonts w:cs="Arial"/>
          <w:color w:val="000000"/>
        </w:rPr>
        <w:t xml:space="preserve">to create graduates employable in Art Direction and </w:t>
      </w:r>
      <w:r w:rsidR="00777985" w:rsidRPr="008F3C4B">
        <w:rPr>
          <w:rFonts w:cs="Arial"/>
          <w:color w:val="000000"/>
        </w:rPr>
        <w:t>the wider creative economy.</w:t>
      </w:r>
    </w:p>
    <w:p w14:paraId="0B1E3FCD" w14:textId="77777777" w:rsidR="001A2555" w:rsidRPr="008F3C4B" w:rsidRDefault="001A2555" w:rsidP="007A4631">
      <w:pPr>
        <w:rPr>
          <w:rFonts w:cs="Arial"/>
          <w:color w:val="000000"/>
        </w:rPr>
      </w:pPr>
    </w:p>
    <w:p w14:paraId="2282601C" w14:textId="77777777" w:rsidR="003E7EAE" w:rsidRPr="008F3C4B" w:rsidRDefault="0058313C" w:rsidP="006E4896">
      <w:pPr>
        <w:rPr>
          <w:rFonts w:cs="Arial"/>
          <w:color w:val="000000"/>
        </w:rPr>
      </w:pPr>
      <w:r w:rsidRPr="008F3C4B">
        <w:rPr>
          <w:rFonts w:cs="Arial"/>
          <w:b/>
          <w:color w:val="000000"/>
        </w:rPr>
        <w:t>History &amp; Context of the Creative Industries</w:t>
      </w:r>
      <w:r w:rsidRPr="008F3C4B">
        <w:rPr>
          <w:rFonts w:cs="Arial"/>
          <w:color w:val="000000"/>
        </w:rPr>
        <w:t xml:space="preserve"> </w:t>
      </w:r>
      <w:r w:rsidR="00D05C7B" w:rsidRPr="008F3C4B">
        <w:rPr>
          <w:rFonts w:cs="Arial"/>
          <w:color w:val="000000"/>
        </w:rPr>
        <w:t xml:space="preserve">(HA4302) introduces </w:t>
      </w:r>
      <w:r w:rsidR="004B5C99" w:rsidRPr="008F3C4B">
        <w:rPr>
          <w:rFonts w:cs="Arial"/>
          <w:color w:val="000000"/>
        </w:rPr>
        <w:t xml:space="preserve">students to the ideas, actors and dynamics </w:t>
      </w:r>
      <w:r w:rsidR="004B5C99" w:rsidRPr="00B81E01">
        <w:rPr>
          <w:rFonts w:cs="Arial"/>
          <w:color w:val="000000"/>
        </w:rPr>
        <w:t>that have shaped the way art and design practices and understandings have developed to date</w:t>
      </w:r>
      <w:r w:rsidR="007044E2" w:rsidRPr="00B81E01">
        <w:rPr>
          <w:rFonts w:cs="Arial"/>
          <w:color w:val="000000"/>
        </w:rPr>
        <w:t xml:space="preserve"> </w:t>
      </w:r>
      <w:r w:rsidR="007044E2" w:rsidRPr="00B81E01">
        <w:rPr>
          <w:rFonts w:cs="Arial"/>
          <w:szCs w:val="24"/>
        </w:rPr>
        <w:t xml:space="preserve">and contains </w:t>
      </w:r>
      <w:r w:rsidR="00B81E01" w:rsidRPr="00B81E01">
        <w:rPr>
          <w:rFonts w:cs="Arial"/>
          <w:szCs w:val="24"/>
        </w:rPr>
        <w:t>an early assessment</w:t>
      </w:r>
      <w:r w:rsidR="007044E2" w:rsidRPr="00B81E01">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w:t>
      </w:r>
      <w:proofErr w:type="gramStart"/>
      <w:r w:rsidR="007044E2" w:rsidRPr="00B81E01">
        <w:rPr>
          <w:rFonts w:cs="Arial"/>
          <w:szCs w:val="24"/>
        </w:rPr>
        <w:t>students</w:t>
      </w:r>
      <w:proofErr w:type="gramEnd"/>
      <w:r w:rsidR="007044E2" w:rsidRPr="00B81E01">
        <w:rPr>
          <w:rFonts w:cs="Arial"/>
          <w:szCs w:val="24"/>
        </w:rPr>
        <w:t xml:space="preserve"> blogs</w:t>
      </w:r>
      <w:r w:rsidR="004B5C99" w:rsidRPr="00B81E01">
        <w:rPr>
          <w:rFonts w:cs="Arial"/>
          <w:color w:val="000000"/>
        </w:rPr>
        <w:t>.</w:t>
      </w:r>
      <w:r w:rsidR="001A2555" w:rsidRPr="00B81E01">
        <w:rPr>
          <w:rFonts w:cs="Arial"/>
          <w:color w:val="000000"/>
        </w:rPr>
        <w:t xml:space="preserve"> As</w:t>
      </w:r>
      <w:r w:rsidR="001A2555" w:rsidRPr="008F3C4B">
        <w:rPr>
          <w:rFonts w:cs="Arial"/>
          <w:color w:val="000000"/>
        </w:rPr>
        <w:t xml:space="preserve"> such it is more appropriately organised using examination of key texts and work to establishing understanding of their contribution and how they inform current practice. This requires a mainly written and spoken engagement with the tutor, the texts and each other</w:t>
      </w:r>
      <w:r w:rsidR="00851EF1" w:rsidRPr="008F3C4B">
        <w:rPr>
          <w:rFonts w:cs="Arial"/>
          <w:color w:val="000000"/>
        </w:rPr>
        <w:t>. It is therefore assessed through written work and verbal presentations</w:t>
      </w:r>
      <w:r w:rsidR="00777985" w:rsidRPr="008F3C4B">
        <w:rPr>
          <w:rFonts w:cs="Arial"/>
          <w:color w:val="000000"/>
        </w:rPr>
        <w:t>.</w:t>
      </w:r>
    </w:p>
    <w:p w14:paraId="7EADD454" w14:textId="77777777" w:rsidR="001A2555" w:rsidRPr="008F3C4B" w:rsidRDefault="001A2555" w:rsidP="001A2555">
      <w:pPr>
        <w:ind w:left="720"/>
        <w:rPr>
          <w:rFonts w:cs="Arial"/>
          <w:color w:val="000000"/>
        </w:rPr>
      </w:pPr>
    </w:p>
    <w:p w14:paraId="6DB7A9A0" w14:textId="3F4D8357" w:rsidR="001A2555" w:rsidRDefault="0058313C" w:rsidP="006E4896">
      <w:pPr>
        <w:rPr>
          <w:rFonts w:cs="Arial"/>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the CCI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r w:rsidR="00C46A73" w:rsidRPr="008F3C4B">
        <w:rPr>
          <w:rFonts w:cs="Arial"/>
          <w:color w:val="000000"/>
        </w:rPr>
        <w:t>and also</w:t>
      </w:r>
      <w:r w:rsidR="00500D46" w:rsidRPr="008F3C4B">
        <w:rPr>
          <w:rFonts w:cs="Arial"/>
          <w:color w:val="000000"/>
        </w:rPr>
        <w:t xml:space="preserve"> to ensure a broad</w:t>
      </w:r>
      <w:r w:rsidR="00500D46" w:rsidRPr="00344734">
        <w:rPr>
          <w:rFonts w:cs="Arial"/>
          <w:color w:val="000000"/>
        </w:rPr>
        <w:t xml:space="preserve">er, </w:t>
      </w:r>
      <w:r w:rsidR="00500D46" w:rsidRPr="008F3C4B">
        <w:rPr>
          <w:rFonts w:cs="Arial"/>
          <w:color w:val="000000"/>
        </w:rPr>
        <w:t>generalis</w:t>
      </w:r>
      <w:r w:rsidR="00C46A73" w:rsidRPr="008F3C4B">
        <w:rPr>
          <w:rFonts w:cs="Arial"/>
          <w:color w:val="000000"/>
        </w:rPr>
        <w:t>able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 xml:space="preserve">more </w:t>
      </w:r>
      <w:r w:rsidR="00C46A73" w:rsidRPr="008F3C4B">
        <w:rPr>
          <w:rFonts w:cs="Arial"/>
          <w:color w:val="000000"/>
        </w:rPr>
        <w:lastRenderedPageBreak/>
        <w:t>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co</w:t>
      </w:r>
      <w:r w:rsidR="00794F85" w:rsidRPr="008F3C4B">
        <w:rPr>
          <w:rFonts w:cs="Arial"/>
          <w:color w:val="000000"/>
        </w:rPr>
        <w:t>ntinue on BA (Hons) Creative and Cultu</w:t>
      </w:r>
      <w:r w:rsidR="00FE0D74" w:rsidRPr="008F3C4B">
        <w:rPr>
          <w:rFonts w:cs="Arial"/>
          <w:color w:val="000000"/>
        </w:rPr>
        <w:t>ral 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and Cultural Industries: Design </w:t>
      </w:r>
      <w:r w:rsidR="006159AF" w:rsidRPr="008F3C4B">
        <w:rPr>
          <w:rFonts w:cs="Arial"/>
          <w:color w:val="000000"/>
        </w:rPr>
        <w:t>Marketing</w:t>
      </w:r>
      <w:r w:rsidR="009B7A11">
        <w:rPr>
          <w:rFonts w:cs="Arial"/>
          <w:color w:val="000000"/>
        </w:rPr>
        <w:t>,</w:t>
      </w:r>
      <w:r w:rsidR="00794F85" w:rsidRPr="008F3C4B">
        <w:rPr>
          <w:rFonts w:cs="Arial"/>
          <w:color w:val="000000"/>
        </w:rPr>
        <w:t xml:space="preserve"> BA (Hons) Creative and Cultural </w:t>
      </w:r>
      <w:r w:rsidR="00794F85" w:rsidRPr="00333898">
        <w:rPr>
          <w:rFonts w:cs="Arial"/>
          <w:color w:val="000000"/>
        </w:rPr>
        <w:t xml:space="preserve">Industries: </w:t>
      </w:r>
      <w:r w:rsidR="00C47899" w:rsidRPr="00333898">
        <w:rPr>
          <w:bCs/>
          <w:color w:val="000000"/>
        </w:rPr>
        <w:t>Events and Experiences Designs</w:t>
      </w:r>
      <w:bookmarkStart w:id="8" w:name="_Hlk42517313"/>
      <w:bookmarkStart w:id="9" w:name="_Hlk42520537"/>
      <w:r w:rsidR="00333898" w:rsidRPr="00333898">
        <w:rPr>
          <w:rFonts w:cs="Arial"/>
          <w:color w:val="000000"/>
        </w:rPr>
        <w:t xml:space="preserve"> and </w:t>
      </w:r>
      <w:r w:rsidR="009B7A11" w:rsidRPr="00333898">
        <w:rPr>
          <w:rFonts w:cs="Arial"/>
          <w:color w:val="000000"/>
        </w:rPr>
        <w:t>Fashion Promotion and Communication</w:t>
      </w:r>
      <w:bookmarkEnd w:id="8"/>
      <w:bookmarkEnd w:id="9"/>
      <w:r w:rsidR="00794F85" w:rsidRPr="00333898">
        <w:rPr>
          <w:rFonts w:cs="Arial"/>
          <w:color w:val="000000"/>
        </w:rPr>
        <w:t>. I</w:t>
      </w:r>
      <w:r w:rsidR="00C46A73" w:rsidRPr="00333898">
        <w:rPr>
          <w:rFonts w:cs="Arial"/>
          <w:color w:val="000000"/>
        </w:rPr>
        <w:t>t is in this module that students will be introduced to</w:t>
      </w:r>
      <w:r w:rsidR="00C46A73" w:rsidRPr="002944A1">
        <w:rPr>
          <w:rFonts w:cs="Arial"/>
          <w:color w:val="000000"/>
        </w:rPr>
        <w:t xml:space="preserve"> the different sectors</w:t>
      </w:r>
      <w:r w:rsidR="00794F85" w:rsidRPr="002944A1">
        <w:rPr>
          <w:rFonts w:cs="Arial"/>
          <w:color w:val="000000"/>
        </w:rPr>
        <w:t>, through tutor</w:t>
      </w:r>
      <w:r w:rsidR="006369A6" w:rsidRPr="002944A1">
        <w:rPr>
          <w:rFonts w:cs="Arial"/>
          <w:color w:val="000000"/>
        </w:rPr>
        <w:t>-</w:t>
      </w:r>
      <w:r w:rsidR="00794F85" w:rsidRPr="002944A1">
        <w:rPr>
          <w:rFonts w:cs="Arial"/>
          <w:color w:val="000000"/>
        </w:rPr>
        <w:t>led sessions and guest speakers who are practitioners,</w:t>
      </w:r>
      <w:r w:rsidR="00C46A73" w:rsidRPr="002944A1">
        <w:rPr>
          <w:rFonts w:cs="Arial"/>
          <w:color w:val="000000"/>
        </w:rPr>
        <w:t xml:space="preserve"> to help inform </w:t>
      </w:r>
      <w:r w:rsidR="00AB69FE" w:rsidRPr="002944A1">
        <w:rPr>
          <w:rFonts w:cs="Arial"/>
          <w:color w:val="000000"/>
        </w:rPr>
        <w:t xml:space="preserve">this </w:t>
      </w:r>
      <w:r w:rsidR="00C46A73" w:rsidRPr="002944A1">
        <w:rPr>
          <w:rFonts w:cs="Arial"/>
          <w:color w:val="000000"/>
        </w:rPr>
        <w:t>choice.</w:t>
      </w:r>
      <w:r w:rsidR="00AB69FE" w:rsidRPr="002944A1">
        <w:rPr>
          <w:rFonts w:cs="Arial"/>
          <w:color w:val="000000"/>
        </w:rPr>
        <w:t xml:space="preserve"> This is a particular strength of these </w:t>
      </w:r>
      <w:bookmarkStart w:id="10" w:name="_Hlk42520557"/>
      <w:r w:rsidR="009B7A11" w:rsidRPr="002944A1">
        <w:rPr>
          <w:rFonts w:cs="Arial"/>
          <w:color w:val="000000"/>
        </w:rPr>
        <w:t>linked</w:t>
      </w:r>
      <w:r w:rsidR="00AB69FE" w:rsidRPr="002944A1">
        <w:rPr>
          <w:rFonts w:cs="Arial"/>
          <w:color w:val="000000"/>
        </w:rPr>
        <w:t xml:space="preserve"> </w:t>
      </w:r>
      <w:bookmarkEnd w:id="10"/>
      <w:r w:rsidR="00AB69FE" w:rsidRPr="002944A1">
        <w:rPr>
          <w:rFonts w:cs="Arial"/>
          <w:color w:val="000000"/>
        </w:rPr>
        <w:t>programmes, as it</w:t>
      </w:r>
      <w:r w:rsidR="00C46A73" w:rsidRPr="002944A1">
        <w:rPr>
          <w:rFonts w:cs="Arial"/>
          <w:color w:val="000000"/>
        </w:rPr>
        <w:t xml:space="preserve"> </w:t>
      </w:r>
      <w:r w:rsidR="00AB69FE" w:rsidRPr="002944A1">
        <w:rPr>
          <w:rFonts w:cs="Arial"/>
          <w:color w:val="000000"/>
        </w:rPr>
        <w:t>enables students to keep their options open until they have a</w:t>
      </w:r>
      <w:r w:rsidR="00AB69FE" w:rsidRPr="008F3C4B">
        <w:rPr>
          <w:rFonts w:cs="Arial"/>
          <w:color w:val="000000"/>
        </w:rPr>
        <w:t xml:space="preserve"> greater understanding of the different professional fields.</w:t>
      </w:r>
    </w:p>
    <w:p w14:paraId="39F35CEE" w14:textId="77777777" w:rsidR="009B7A11" w:rsidRDefault="009B7A11" w:rsidP="006E4896">
      <w:pPr>
        <w:rPr>
          <w:rFonts w:cs="Arial"/>
          <w:color w:val="000000"/>
        </w:rPr>
      </w:pPr>
    </w:p>
    <w:p w14:paraId="548927C6" w14:textId="1E8E6CEB" w:rsidR="001B237B" w:rsidRPr="004F1A1E" w:rsidRDefault="001B237B" w:rsidP="001B237B">
      <w:bookmarkStart w:id="11" w:name="_Hlk42524042"/>
      <w:r w:rsidRPr="004F1A1E">
        <w:t xml:space="preserve">The table below identifies how the </w:t>
      </w:r>
      <w:r w:rsidRPr="001B237B">
        <w:rPr>
          <w:b/>
        </w:rPr>
        <w:t xml:space="preserve">BA (Hons) Creative and Cultural Industries: </w:t>
      </w:r>
      <w:r>
        <w:rPr>
          <w:b/>
        </w:rPr>
        <w:t>Art Direction</w:t>
      </w:r>
      <w:r w:rsidRPr="001B237B">
        <w:rPr>
          <w:b/>
        </w:rPr>
        <w:t xml:space="preserve"> </w:t>
      </w:r>
      <w:r w:rsidRPr="004F1A1E">
        <w:t>will be taught within a programme of creative industry knowledge and practice, noting which are taught separately and which are taught together but assessed separately.</w:t>
      </w:r>
    </w:p>
    <w:p w14:paraId="2CC7B318" w14:textId="77777777" w:rsidR="001B237B" w:rsidRPr="004F1A1E" w:rsidRDefault="001B237B" w:rsidP="001B237B"/>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1B237B" w:rsidRPr="004F1A1E" w14:paraId="6753787A" w14:textId="77777777" w:rsidTr="001B237B">
        <w:tc>
          <w:tcPr>
            <w:tcW w:w="880" w:type="dxa"/>
            <w:shd w:val="clear" w:color="auto" w:fill="FFFFFF"/>
          </w:tcPr>
          <w:p w14:paraId="042E633C" w14:textId="77777777" w:rsidR="001B237B" w:rsidRPr="004F1A1E" w:rsidRDefault="001B237B" w:rsidP="00822BFE">
            <w:pPr>
              <w:rPr>
                <w:b/>
              </w:rPr>
            </w:pPr>
            <w:r w:rsidRPr="004F1A1E">
              <w:rPr>
                <w:b/>
              </w:rPr>
              <w:t xml:space="preserve">Level </w:t>
            </w:r>
          </w:p>
        </w:tc>
        <w:tc>
          <w:tcPr>
            <w:tcW w:w="3260" w:type="dxa"/>
            <w:shd w:val="clear" w:color="auto" w:fill="FFFFFF"/>
          </w:tcPr>
          <w:p w14:paraId="02A19B2A" w14:textId="77777777" w:rsidR="001B237B" w:rsidRPr="004F1A1E" w:rsidRDefault="001B237B" w:rsidP="00822BFE">
            <w:pPr>
              <w:rPr>
                <w:b/>
              </w:rPr>
            </w:pPr>
            <w:r w:rsidRPr="004F1A1E">
              <w:rPr>
                <w:b/>
              </w:rPr>
              <w:t>Module Name</w:t>
            </w:r>
          </w:p>
        </w:tc>
        <w:tc>
          <w:tcPr>
            <w:tcW w:w="1304" w:type="dxa"/>
            <w:shd w:val="clear" w:color="auto" w:fill="FFFFFF"/>
          </w:tcPr>
          <w:p w14:paraId="0CCA4DBD" w14:textId="77777777" w:rsidR="001B237B" w:rsidRPr="004F1A1E" w:rsidRDefault="001B237B" w:rsidP="00822BFE">
            <w:pPr>
              <w:rPr>
                <w:b/>
              </w:rPr>
            </w:pPr>
            <w:r w:rsidRPr="004F1A1E">
              <w:rPr>
                <w:b/>
              </w:rPr>
              <w:t>Module code</w:t>
            </w:r>
          </w:p>
        </w:tc>
        <w:tc>
          <w:tcPr>
            <w:tcW w:w="3544" w:type="dxa"/>
            <w:shd w:val="clear" w:color="auto" w:fill="FFFFFF"/>
          </w:tcPr>
          <w:p w14:paraId="4814F6F9" w14:textId="77777777" w:rsidR="001B237B" w:rsidRPr="004F1A1E" w:rsidRDefault="001B237B" w:rsidP="00822BFE">
            <w:pPr>
              <w:rPr>
                <w:b/>
              </w:rPr>
            </w:pPr>
            <w:r w:rsidRPr="004F1A1E">
              <w:rPr>
                <w:b/>
              </w:rPr>
              <w:t xml:space="preserve"> Delivery and assessment</w:t>
            </w:r>
          </w:p>
        </w:tc>
      </w:tr>
      <w:tr w:rsidR="001B237B" w:rsidRPr="004F1A1E" w14:paraId="559EB4FA" w14:textId="77777777" w:rsidTr="001B237B">
        <w:tc>
          <w:tcPr>
            <w:tcW w:w="880" w:type="dxa"/>
            <w:shd w:val="clear" w:color="auto" w:fill="FFFFFF"/>
          </w:tcPr>
          <w:p w14:paraId="0841BC90" w14:textId="77777777" w:rsidR="001B237B" w:rsidRPr="004F1A1E" w:rsidRDefault="001B237B" w:rsidP="00822BFE">
            <w:r w:rsidRPr="004F1A1E">
              <w:t>4</w:t>
            </w:r>
          </w:p>
        </w:tc>
        <w:tc>
          <w:tcPr>
            <w:tcW w:w="3260" w:type="dxa"/>
            <w:shd w:val="clear" w:color="auto" w:fill="FFFFFF"/>
          </w:tcPr>
          <w:p w14:paraId="5CEB846D" w14:textId="77777777" w:rsidR="001B237B" w:rsidRPr="004F1A1E" w:rsidRDefault="001B237B" w:rsidP="00822BFE">
            <w:r w:rsidRPr="004F1A1E">
              <w:t>Visual Narratives &amp; Design Thinking</w:t>
            </w:r>
          </w:p>
        </w:tc>
        <w:tc>
          <w:tcPr>
            <w:tcW w:w="1304" w:type="dxa"/>
            <w:shd w:val="clear" w:color="auto" w:fill="FFFFFF"/>
          </w:tcPr>
          <w:p w14:paraId="52443891" w14:textId="77777777" w:rsidR="001B237B" w:rsidRPr="004F1A1E" w:rsidRDefault="001B237B" w:rsidP="00822BFE">
            <w:r w:rsidRPr="004F1A1E">
              <w:t>HA4301</w:t>
            </w:r>
          </w:p>
        </w:tc>
        <w:tc>
          <w:tcPr>
            <w:tcW w:w="3544" w:type="dxa"/>
            <w:shd w:val="clear" w:color="auto" w:fill="FFFFFF"/>
          </w:tcPr>
          <w:p w14:paraId="1E3AECE4" w14:textId="77777777" w:rsidR="001B237B" w:rsidRPr="004F1A1E" w:rsidRDefault="001B237B" w:rsidP="00822BFE">
            <w:r w:rsidRPr="004F1A1E">
              <w:t>Taught and assessed together</w:t>
            </w:r>
          </w:p>
        </w:tc>
      </w:tr>
      <w:tr w:rsidR="001B237B" w:rsidRPr="004F1A1E" w14:paraId="77BB21E8" w14:textId="77777777" w:rsidTr="001B237B">
        <w:tc>
          <w:tcPr>
            <w:tcW w:w="880" w:type="dxa"/>
            <w:shd w:val="clear" w:color="auto" w:fill="FFFFFF"/>
          </w:tcPr>
          <w:p w14:paraId="4491C5F8" w14:textId="77777777" w:rsidR="001B237B" w:rsidRPr="002944A1" w:rsidRDefault="001B237B" w:rsidP="00822BFE">
            <w:r w:rsidRPr="002944A1">
              <w:t>4</w:t>
            </w:r>
          </w:p>
        </w:tc>
        <w:tc>
          <w:tcPr>
            <w:tcW w:w="3260" w:type="dxa"/>
            <w:shd w:val="clear" w:color="auto" w:fill="FFFFFF"/>
          </w:tcPr>
          <w:p w14:paraId="27648B32" w14:textId="77777777" w:rsidR="001B237B" w:rsidRPr="002944A1" w:rsidRDefault="001B237B" w:rsidP="00822BFE">
            <w:r w:rsidRPr="002944A1">
              <w:t xml:space="preserve">History and Context of the Creative Industries </w:t>
            </w:r>
          </w:p>
        </w:tc>
        <w:tc>
          <w:tcPr>
            <w:tcW w:w="1304" w:type="dxa"/>
            <w:shd w:val="clear" w:color="auto" w:fill="FFFFFF"/>
          </w:tcPr>
          <w:p w14:paraId="573CB74F" w14:textId="77777777" w:rsidR="001B237B" w:rsidRPr="002944A1" w:rsidRDefault="001B237B" w:rsidP="00822BFE">
            <w:r w:rsidRPr="002944A1">
              <w:t>HA4302</w:t>
            </w:r>
          </w:p>
        </w:tc>
        <w:tc>
          <w:tcPr>
            <w:tcW w:w="3544" w:type="dxa"/>
            <w:shd w:val="clear" w:color="auto" w:fill="FFFFFF"/>
          </w:tcPr>
          <w:p w14:paraId="4F5129BD" w14:textId="77777777" w:rsidR="001B237B" w:rsidRPr="002944A1" w:rsidRDefault="001B237B" w:rsidP="00822BFE">
            <w:r w:rsidRPr="002944A1">
              <w:t>Taught together and assessed separately</w:t>
            </w:r>
          </w:p>
        </w:tc>
      </w:tr>
      <w:tr w:rsidR="001B237B" w:rsidRPr="004F1A1E" w14:paraId="6E2CB537" w14:textId="77777777" w:rsidTr="001B237B">
        <w:tc>
          <w:tcPr>
            <w:tcW w:w="880" w:type="dxa"/>
            <w:shd w:val="clear" w:color="auto" w:fill="FFFFFF"/>
          </w:tcPr>
          <w:p w14:paraId="6110B0D9" w14:textId="77777777" w:rsidR="001B237B" w:rsidRPr="002944A1" w:rsidRDefault="001B237B" w:rsidP="00822BFE">
            <w:r w:rsidRPr="002944A1">
              <w:t>5</w:t>
            </w:r>
          </w:p>
        </w:tc>
        <w:tc>
          <w:tcPr>
            <w:tcW w:w="3260" w:type="dxa"/>
            <w:shd w:val="clear" w:color="auto" w:fill="FFFFFF"/>
          </w:tcPr>
          <w:p w14:paraId="585D6081" w14:textId="61276595" w:rsidR="001B237B" w:rsidRPr="002944A1" w:rsidRDefault="001B237B" w:rsidP="00822BFE">
            <w:r w:rsidRPr="002944A1">
              <w:rPr>
                <w:rFonts w:cs="Arial"/>
                <w:color w:val="000000"/>
              </w:rPr>
              <w:t>Art Direction (1)</w:t>
            </w:r>
          </w:p>
        </w:tc>
        <w:tc>
          <w:tcPr>
            <w:tcW w:w="1304" w:type="dxa"/>
            <w:shd w:val="clear" w:color="auto" w:fill="FFFFFF"/>
          </w:tcPr>
          <w:p w14:paraId="114C0F61" w14:textId="4FD5F531" w:rsidR="001B237B" w:rsidRPr="002944A1" w:rsidRDefault="001B237B" w:rsidP="00822BFE">
            <w:r w:rsidRPr="002944A1">
              <w:t>HA5301</w:t>
            </w:r>
          </w:p>
        </w:tc>
        <w:tc>
          <w:tcPr>
            <w:tcW w:w="3544" w:type="dxa"/>
            <w:shd w:val="clear" w:color="auto" w:fill="FFFFFF"/>
          </w:tcPr>
          <w:p w14:paraId="2DF6BFE6" w14:textId="77777777" w:rsidR="001B237B" w:rsidRPr="002944A1" w:rsidRDefault="001B237B" w:rsidP="00822BFE">
            <w:r w:rsidRPr="002944A1">
              <w:t>Taught and assessed separately</w:t>
            </w:r>
          </w:p>
        </w:tc>
      </w:tr>
      <w:tr w:rsidR="001B237B" w:rsidRPr="004F1A1E" w14:paraId="129052C3" w14:textId="77777777" w:rsidTr="001B237B">
        <w:tc>
          <w:tcPr>
            <w:tcW w:w="880" w:type="dxa"/>
            <w:shd w:val="clear" w:color="auto" w:fill="FFFFFF"/>
          </w:tcPr>
          <w:p w14:paraId="4430F6F1" w14:textId="77777777" w:rsidR="001B237B" w:rsidRPr="002944A1" w:rsidRDefault="001B237B" w:rsidP="00822BFE">
            <w:r w:rsidRPr="002944A1">
              <w:t>5</w:t>
            </w:r>
          </w:p>
        </w:tc>
        <w:tc>
          <w:tcPr>
            <w:tcW w:w="3260" w:type="dxa"/>
            <w:shd w:val="clear" w:color="auto" w:fill="FFFFFF"/>
          </w:tcPr>
          <w:p w14:paraId="257E4E0C" w14:textId="77777777" w:rsidR="001B237B" w:rsidRPr="002944A1" w:rsidRDefault="001B237B" w:rsidP="00822BFE">
            <w:r w:rsidRPr="002944A1">
              <w:t>Customer Mindfulness</w:t>
            </w:r>
          </w:p>
        </w:tc>
        <w:tc>
          <w:tcPr>
            <w:tcW w:w="1304" w:type="dxa"/>
            <w:shd w:val="clear" w:color="auto" w:fill="FFFFFF"/>
          </w:tcPr>
          <w:p w14:paraId="7984FBAC" w14:textId="77777777" w:rsidR="001B237B" w:rsidRPr="002944A1" w:rsidRDefault="001B237B" w:rsidP="00822BFE">
            <w:r w:rsidRPr="002944A1">
              <w:t>HA5304</w:t>
            </w:r>
          </w:p>
        </w:tc>
        <w:tc>
          <w:tcPr>
            <w:tcW w:w="3544" w:type="dxa"/>
            <w:shd w:val="clear" w:color="auto" w:fill="FFFFFF"/>
          </w:tcPr>
          <w:p w14:paraId="7DB7E31A" w14:textId="77777777" w:rsidR="001B237B" w:rsidRPr="002944A1" w:rsidRDefault="001B237B" w:rsidP="00822BFE">
            <w:r w:rsidRPr="002944A1">
              <w:t>Taught together and assessed separately.</w:t>
            </w:r>
          </w:p>
        </w:tc>
      </w:tr>
      <w:tr w:rsidR="001B237B" w:rsidRPr="004F1A1E" w14:paraId="61C8DA46" w14:textId="77777777" w:rsidTr="001B237B">
        <w:tc>
          <w:tcPr>
            <w:tcW w:w="880" w:type="dxa"/>
            <w:shd w:val="clear" w:color="auto" w:fill="FFFFFF"/>
          </w:tcPr>
          <w:p w14:paraId="45C3AF1F" w14:textId="77777777" w:rsidR="001B237B" w:rsidRPr="002944A1" w:rsidRDefault="001B237B" w:rsidP="00822BFE">
            <w:r w:rsidRPr="002944A1">
              <w:t>5</w:t>
            </w:r>
          </w:p>
        </w:tc>
        <w:tc>
          <w:tcPr>
            <w:tcW w:w="3260" w:type="dxa"/>
            <w:shd w:val="clear" w:color="auto" w:fill="FFFFFF"/>
          </w:tcPr>
          <w:p w14:paraId="7F221F82" w14:textId="77777777" w:rsidR="001B237B" w:rsidRPr="002944A1" w:rsidRDefault="001B237B" w:rsidP="00822BFE">
            <w:r w:rsidRPr="002944A1">
              <w:t>Creative Project Management</w:t>
            </w:r>
          </w:p>
        </w:tc>
        <w:tc>
          <w:tcPr>
            <w:tcW w:w="1304" w:type="dxa"/>
            <w:shd w:val="clear" w:color="auto" w:fill="FFFFFF"/>
          </w:tcPr>
          <w:p w14:paraId="5B1FC9F7" w14:textId="77777777" w:rsidR="001B237B" w:rsidRPr="002944A1" w:rsidRDefault="001B237B" w:rsidP="00822BFE">
            <w:r w:rsidRPr="002944A1">
              <w:t>HA5305</w:t>
            </w:r>
          </w:p>
        </w:tc>
        <w:tc>
          <w:tcPr>
            <w:tcW w:w="3544" w:type="dxa"/>
            <w:shd w:val="clear" w:color="auto" w:fill="FFFFFF"/>
          </w:tcPr>
          <w:p w14:paraId="6D93FFCA" w14:textId="77777777" w:rsidR="001B237B" w:rsidRPr="002944A1" w:rsidRDefault="001B237B" w:rsidP="00822BFE">
            <w:r w:rsidRPr="002944A1">
              <w:t>Taught and assessed together</w:t>
            </w:r>
          </w:p>
        </w:tc>
      </w:tr>
      <w:tr w:rsidR="001B237B" w:rsidRPr="004F1A1E" w14:paraId="057CA18B" w14:textId="77777777" w:rsidTr="001B237B">
        <w:tc>
          <w:tcPr>
            <w:tcW w:w="880" w:type="dxa"/>
            <w:shd w:val="clear" w:color="auto" w:fill="FFFFFF"/>
          </w:tcPr>
          <w:p w14:paraId="716A8CDD" w14:textId="77777777" w:rsidR="001B237B" w:rsidRPr="002944A1" w:rsidRDefault="001B237B" w:rsidP="00822BFE">
            <w:r w:rsidRPr="002944A1">
              <w:t>5</w:t>
            </w:r>
          </w:p>
        </w:tc>
        <w:tc>
          <w:tcPr>
            <w:tcW w:w="3260" w:type="dxa"/>
            <w:shd w:val="clear" w:color="auto" w:fill="FFFFFF"/>
          </w:tcPr>
          <w:p w14:paraId="1FAAE788" w14:textId="77777777" w:rsidR="001B237B" w:rsidRPr="002944A1" w:rsidRDefault="001B237B" w:rsidP="00822BFE">
            <w:r w:rsidRPr="002944A1">
              <w:t>Live Case Study</w:t>
            </w:r>
          </w:p>
        </w:tc>
        <w:tc>
          <w:tcPr>
            <w:tcW w:w="1304" w:type="dxa"/>
            <w:shd w:val="clear" w:color="auto" w:fill="FFFFFF"/>
          </w:tcPr>
          <w:p w14:paraId="7A811FF3" w14:textId="77777777" w:rsidR="001B237B" w:rsidRPr="002944A1" w:rsidRDefault="001B237B" w:rsidP="00822BFE">
            <w:r w:rsidRPr="002944A1">
              <w:t>HA5306</w:t>
            </w:r>
          </w:p>
        </w:tc>
        <w:tc>
          <w:tcPr>
            <w:tcW w:w="3544" w:type="dxa"/>
            <w:shd w:val="clear" w:color="auto" w:fill="FFFFFF"/>
          </w:tcPr>
          <w:p w14:paraId="46B39B6C" w14:textId="77777777" w:rsidR="001B237B" w:rsidRPr="002944A1" w:rsidRDefault="001B237B" w:rsidP="00822BFE">
            <w:r w:rsidRPr="002944A1">
              <w:t>Sessions taught together, with separate seminar groups.</w:t>
            </w:r>
          </w:p>
          <w:p w14:paraId="735E58AC" w14:textId="77777777" w:rsidR="001B237B" w:rsidRPr="002944A1" w:rsidRDefault="001B237B" w:rsidP="00822BFE">
            <w:r w:rsidRPr="002944A1">
              <w:t>Assessed separately</w:t>
            </w:r>
          </w:p>
        </w:tc>
      </w:tr>
      <w:tr w:rsidR="001B237B" w:rsidRPr="004F1A1E" w14:paraId="635FC213" w14:textId="77777777" w:rsidTr="001B237B">
        <w:tc>
          <w:tcPr>
            <w:tcW w:w="880" w:type="dxa"/>
            <w:shd w:val="clear" w:color="auto" w:fill="FFFFFF"/>
          </w:tcPr>
          <w:p w14:paraId="194E0A12" w14:textId="77777777" w:rsidR="001B237B" w:rsidRPr="002944A1" w:rsidRDefault="001B237B" w:rsidP="00822BFE">
            <w:r w:rsidRPr="002944A1">
              <w:t>6</w:t>
            </w:r>
          </w:p>
        </w:tc>
        <w:tc>
          <w:tcPr>
            <w:tcW w:w="3260" w:type="dxa"/>
            <w:shd w:val="clear" w:color="auto" w:fill="FFFFFF"/>
          </w:tcPr>
          <w:p w14:paraId="61E50D55" w14:textId="14007C0D" w:rsidR="001B237B" w:rsidRPr="002944A1" w:rsidRDefault="001B237B" w:rsidP="00822BFE">
            <w:r w:rsidRPr="002944A1">
              <w:rPr>
                <w:rFonts w:cs="Arial"/>
                <w:color w:val="000000"/>
              </w:rPr>
              <w:t>Art Direction (2)</w:t>
            </w:r>
          </w:p>
        </w:tc>
        <w:tc>
          <w:tcPr>
            <w:tcW w:w="1304" w:type="dxa"/>
            <w:shd w:val="clear" w:color="auto" w:fill="FFFFFF"/>
          </w:tcPr>
          <w:p w14:paraId="2B3D69F2" w14:textId="4745526C" w:rsidR="001B237B" w:rsidRPr="002944A1" w:rsidRDefault="001B237B" w:rsidP="00822BFE">
            <w:r w:rsidRPr="002944A1">
              <w:t>HA6301</w:t>
            </w:r>
          </w:p>
        </w:tc>
        <w:tc>
          <w:tcPr>
            <w:tcW w:w="3544" w:type="dxa"/>
            <w:shd w:val="clear" w:color="auto" w:fill="FFFFFF"/>
          </w:tcPr>
          <w:p w14:paraId="6E162A40" w14:textId="77777777" w:rsidR="001B237B" w:rsidRPr="002944A1" w:rsidRDefault="001B237B" w:rsidP="00822BFE">
            <w:r w:rsidRPr="002944A1">
              <w:t>Taught and assessed separately</w:t>
            </w:r>
          </w:p>
        </w:tc>
      </w:tr>
      <w:tr w:rsidR="001B237B" w:rsidRPr="004F1A1E" w14:paraId="77D637B1" w14:textId="77777777" w:rsidTr="001B237B">
        <w:tc>
          <w:tcPr>
            <w:tcW w:w="880" w:type="dxa"/>
            <w:shd w:val="clear" w:color="auto" w:fill="FFFFFF"/>
          </w:tcPr>
          <w:p w14:paraId="6BA5313C" w14:textId="77777777" w:rsidR="001B237B" w:rsidRPr="002944A1" w:rsidRDefault="001B237B" w:rsidP="00822BFE">
            <w:r w:rsidRPr="002944A1">
              <w:t>6</w:t>
            </w:r>
          </w:p>
        </w:tc>
        <w:tc>
          <w:tcPr>
            <w:tcW w:w="3260" w:type="dxa"/>
            <w:shd w:val="clear" w:color="auto" w:fill="FFFFFF"/>
          </w:tcPr>
          <w:p w14:paraId="3B5EBEF0" w14:textId="77777777" w:rsidR="001B237B" w:rsidRPr="002944A1" w:rsidRDefault="001B237B" w:rsidP="00822BFE">
            <w:proofErr w:type="spellStart"/>
            <w:r w:rsidRPr="002944A1">
              <w:t>Culturepreneurship</w:t>
            </w:r>
            <w:proofErr w:type="spellEnd"/>
          </w:p>
          <w:p w14:paraId="3CCFC5A5" w14:textId="77777777" w:rsidR="001B237B" w:rsidRPr="002944A1" w:rsidRDefault="001B237B" w:rsidP="00822BFE"/>
        </w:tc>
        <w:tc>
          <w:tcPr>
            <w:tcW w:w="1304" w:type="dxa"/>
            <w:shd w:val="clear" w:color="auto" w:fill="FFFFFF"/>
          </w:tcPr>
          <w:p w14:paraId="09DE1739" w14:textId="77777777" w:rsidR="001B237B" w:rsidRPr="002944A1" w:rsidRDefault="001B237B" w:rsidP="00822BFE">
            <w:r w:rsidRPr="002944A1">
              <w:t>HA6304</w:t>
            </w:r>
          </w:p>
        </w:tc>
        <w:tc>
          <w:tcPr>
            <w:tcW w:w="3544" w:type="dxa"/>
            <w:shd w:val="clear" w:color="auto" w:fill="FFFFFF"/>
          </w:tcPr>
          <w:p w14:paraId="282D95BD" w14:textId="77777777" w:rsidR="001B237B" w:rsidRPr="002944A1" w:rsidRDefault="001B237B" w:rsidP="00822BFE">
            <w:r w:rsidRPr="002944A1">
              <w:t>Taught together and assessed together</w:t>
            </w:r>
          </w:p>
        </w:tc>
      </w:tr>
      <w:tr w:rsidR="001B237B" w:rsidRPr="004F1A1E" w14:paraId="020060D4" w14:textId="77777777" w:rsidTr="001B237B">
        <w:tc>
          <w:tcPr>
            <w:tcW w:w="880" w:type="dxa"/>
            <w:shd w:val="clear" w:color="auto" w:fill="FFFFFF"/>
          </w:tcPr>
          <w:p w14:paraId="70237ECE" w14:textId="77777777" w:rsidR="001B237B" w:rsidRPr="002944A1" w:rsidRDefault="001B237B" w:rsidP="00822BFE">
            <w:r w:rsidRPr="002944A1">
              <w:t>6</w:t>
            </w:r>
          </w:p>
        </w:tc>
        <w:tc>
          <w:tcPr>
            <w:tcW w:w="3260" w:type="dxa"/>
            <w:shd w:val="clear" w:color="auto" w:fill="FFFFFF"/>
          </w:tcPr>
          <w:p w14:paraId="1CC48845" w14:textId="77777777" w:rsidR="001B237B" w:rsidRPr="002944A1" w:rsidRDefault="001B237B" w:rsidP="00822BFE">
            <w:r w:rsidRPr="002944A1">
              <w:t>The Major Project</w:t>
            </w:r>
          </w:p>
        </w:tc>
        <w:tc>
          <w:tcPr>
            <w:tcW w:w="1304" w:type="dxa"/>
            <w:shd w:val="clear" w:color="auto" w:fill="FFFFFF"/>
          </w:tcPr>
          <w:p w14:paraId="3AAC740B" w14:textId="77777777" w:rsidR="001B237B" w:rsidRPr="002944A1" w:rsidRDefault="001B237B" w:rsidP="00822BFE">
            <w:r w:rsidRPr="002944A1">
              <w:t>HA6305</w:t>
            </w:r>
          </w:p>
        </w:tc>
        <w:tc>
          <w:tcPr>
            <w:tcW w:w="3544" w:type="dxa"/>
            <w:shd w:val="clear" w:color="auto" w:fill="FFFFFF"/>
          </w:tcPr>
          <w:p w14:paraId="04EC8D96" w14:textId="77777777" w:rsidR="001B237B" w:rsidRPr="002944A1" w:rsidRDefault="001B237B" w:rsidP="00822BFE">
            <w:r w:rsidRPr="002944A1">
              <w:t>Introductory sessions taught together, mostly separate supervision.</w:t>
            </w:r>
          </w:p>
        </w:tc>
      </w:tr>
    </w:tbl>
    <w:bookmarkEnd w:id="11"/>
    <w:p w14:paraId="7E2D0D31" w14:textId="77777777"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14:paraId="21601BA5" w14:textId="77777777"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and Cultural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 xml:space="preserve">explicit development of two dominant skills, creative </w:t>
      </w:r>
      <w:proofErr w:type="gramStart"/>
      <w:r w:rsidRPr="008F3C4B">
        <w:rPr>
          <w:rFonts w:cs="Arial"/>
          <w:color w:val="000000"/>
        </w:rPr>
        <w:t>practices</w:t>
      </w:r>
      <w:proofErr w:type="gramEnd"/>
      <w:r w:rsidRPr="008F3C4B">
        <w:rPr>
          <w:rFonts w:cs="Arial"/>
          <w:color w:val="000000"/>
        </w:rPr>
        <w:t xml:space="preserve">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 xml:space="preserve">following </w:t>
      </w:r>
      <w:proofErr w:type="gramStart"/>
      <w:r w:rsidRPr="008F3C4B">
        <w:rPr>
          <w:rFonts w:cs="Arial"/>
          <w:color w:val="000000"/>
        </w:rPr>
        <w:t>values;</w:t>
      </w:r>
      <w:proofErr w:type="gramEnd"/>
      <w:r w:rsidRPr="008F3C4B">
        <w:rPr>
          <w:rFonts w:cs="Arial"/>
          <w:color w:val="000000"/>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and cultural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16"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17" w:history="1">
        <w:r w:rsidR="00C4712F" w:rsidRPr="008F3C4B">
          <w:rPr>
            <w:rStyle w:val="Hyperlink"/>
            <w:rFonts w:cs="Arial"/>
            <w:color w:val="000000"/>
          </w:rPr>
          <w:t>Creative Skillset</w:t>
        </w:r>
      </w:hyperlink>
      <w:r w:rsidR="00C4712F" w:rsidRPr="008F3C4B">
        <w:rPr>
          <w:rFonts w:cs="Arial"/>
          <w:color w:val="000000"/>
        </w:rPr>
        <w:t>.</w:t>
      </w:r>
    </w:p>
    <w:p w14:paraId="7F1152BE" w14:textId="77777777" w:rsidR="009A0A15" w:rsidRPr="008F3C4B" w:rsidRDefault="009A0A15" w:rsidP="009A0A15">
      <w:pPr>
        <w:rPr>
          <w:rFonts w:cs="Arial"/>
        </w:rPr>
      </w:pPr>
    </w:p>
    <w:p w14:paraId="56A04001" w14:textId="77777777" w:rsidR="009A0A15" w:rsidRPr="008F3C4B" w:rsidRDefault="009A0A15" w:rsidP="009A0A15">
      <w:pPr>
        <w:rPr>
          <w:rFonts w:cs="Arial"/>
        </w:rPr>
      </w:pPr>
      <w:r w:rsidRPr="008F3C4B">
        <w:rPr>
          <w:rFonts w:cs="Arial"/>
        </w:rPr>
        <w:t xml:space="preserve">In accordance with how creative projects are organised and operated students will be working collaboratively sometimes on linked tasks. Where this happens, students will </w:t>
      </w:r>
      <w:r w:rsidRPr="008F3C4B">
        <w:rPr>
          <w:rFonts w:cs="Arial"/>
        </w:rPr>
        <w:lastRenderedPageBreak/>
        <w:t>produce individual work, submitted separately. This will allow individual performance to be evaluated within and relative to the whole project.</w:t>
      </w:r>
    </w:p>
    <w:p w14:paraId="5CC43F4D" w14:textId="77777777" w:rsidR="009A0A15" w:rsidRPr="008F3C4B" w:rsidRDefault="009A0A15" w:rsidP="009A0A15">
      <w:pPr>
        <w:rPr>
          <w:rFonts w:cs="Arial"/>
        </w:rPr>
      </w:pPr>
    </w:p>
    <w:p w14:paraId="6FBD5E1D" w14:textId="77777777" w:rsidR="009A0A15" w:rsidRPr="008F3C4B" w:rsidRDefault="009A0A15" w:rsidP="009A0A15">
      <w:pPr>
        <w:rPr>
          <w:rFonts w:cs="Arial"/>
        </w:rPr>
      </w:pPr>
      <w:r w:rsidRPr="008F3C4B">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4ED06303" w14:textId="77777777" w:rsidR="009A0A15" w:rsidRPr="00333898" w:rsidRDefault="009A0A15" w:rsidP="004B74E7">
      <w:pPr>
        <w:rPr>
          <w:rFonts w:cs="Arial"/>
          <w:color w:val="000000"/>
        </w:rPr>
      </w:pPr>
    </w:p>
    <w:p w14:paraId="2B735A42" w14:textId="779BE422" w:rsidR="00A34BE2" w:rsidRPr="002944A1" w:rsidRDefault="009B7A11" w:rsidP="004B74E7">
      <w:pPr>
        <w:rPr>
          <w:rFonts w:cs="Arial"/>
          <w:color w:val="000000"/>
        </w:rPr>
      </w:pPr>
      <w:r w:rsidRPr="00333898">
        <w:rPr>
          <w:rFonts w:cs="Arial"/>
          <w:color w:val="000000"/>
        </w:rPr>
        <w:t xml:space="preserve">Both </w:t>
      </w:r>
      <w:r w:rsidR="00A34BE2" w:rsidRPr="00333898">
        <w:rPr>
          <w:rFonts w:cs="Arial"/>
          <w:color w:val="000000"/>
        </w:rPr>
        <w:t xml:space="preserve">Level 4 modules </w:t>
      </w:r>
      <w:r w:rsidR="00AB69FE" w:rsidRPr="00333898">
        <w:rPr>
          <w:rFonts w:cs="Arial"/>
          <w:color w:val="000000"/>
        </w:rPr>
        <w:t xml:space="preserve">are shared between the </w:t>
      </w:r>
      <w:r w:rsidR="00C47899" w:rsidRPr="00333898">
        <w:rPr>
          <w:rFonts w:cs="Arial"/>
          <w:color w:val="000000"/>
        </w:rPr>
        <w:t xml:space="preserve">three </w:t>
      </w:r>
      <w:r w:rsidR="00AB69FE" w:rsidRPr="00333898">
        <w:rPr>
          <w:rFonts w:cs="Arial"/>
          <w:color w:val="000000"/>
        </w:rPr>
        <w:t xml:space="preserve">Creative and Cultural industries programmes </w:t>
      </w:r>
      <w:r w:rsidR="00C47899" w:rsidRPr="00333898">
        <w:rPr>
          <w:rFonts w:cs="Arial"/>
          <w:color w:val="000000"/>
        </w:rPr>
        <w:t xml:space="preserve">and the BA (Hons) Fashion Promotion and Communication </w:t>
      </w:r>
      <w:r w:rsidR="00AB69FE" w:rsidRPr="00333898">
        <w:rPr>
          <w:rFonts w:cs="Arial"/>
          <w:color w:val="000000"/>
        </w:rPr>
        <w:t xml:space="preserve">and </w:t>
      </w:r>
      <w:r w:rsidR="00A34BE2" w:rsidRPr="00333898">
        <w:rPr>
          <w:rFonts w:cs="Arial"/>
          <w:color w:val="000000"/>
        </w:rPr>
        <w:t>build understanding of the context of creative sector, the methods and theory of visual communication, the techniques and attitudes of</w:t>
      </w:r>
      <w:r w:rsidR="00A34BE2" w:rsidRPr="002944A1">
        <w:rPr>
          <w:rFonts w:cs="Arial"/>
          <w:color w:val="000000"/>
        </w:rPr>
        <w:t xml:space="preserve"> problem solving and the history of art and. </w:t>
      </w:r>
      <w:r w:rsidR="00AB69FE" w:rsidRPr="002944A1">
        <w:rPr>
          <w:rFonts w:cs="Arial"/>
          <w:color w:val="000000"/>
        </w:rPr>
        <w:t xml:space="preserve">They investigate the different fields in order to support the choice of programme to pursue. </w:t>
      </w:r>
      <w:r w:rsidR="00A34BE2" w:rsidRPr="002944A1">
        <w:rPr>
          <w:rFonts w:cs="Arial"/>
          <w:color w:val="000000"/>
        </w:rPr>
        <w:t xml:space="preserve">They will be assessed using common project </w:t>
      </w:r>
      <w:r w:rsidR="007E4DE1" w:rsidRPr="002944A1">
        <w:rPr>
          <w:rFonts w:cs="Arial"/>
          <w:color w:val="000000"/>
        </w:rPr>
        <w:t>case studies with customised tasks, specific to the programme of interest</w:t>
      </w:r>
      <w:r w:rsidR="00A34BE2" w:rsidRPr="002944A1">
        <w:rPr>
          <w:rFonts w:cs="Arial"/>
          <w:color w:val="000000"/>
        </w:rPr>
        <w:t xml:space="preserve">. </w:t>
      </w:r>
    </w:p>
    <w:p w14:paraId="035A6C99" w14:textId="77777777" w:rsidR="00E122C3" w:rsidRPr="002944A1" w:rsidRDefault="00E122C3" w:rsidP="004B74E7">
      <w:pPr>
        <w:rPr>
          <w:rFonts w:cs="Arial"/>
          <w:color w:val="000000"/>
        </w:rPr>
      </w:pPr>
    </w:p>
    <w:p w14:paraId="3F04DC29" w14:textId="77777777" w:rsidR="00743965" w:rsidRPr="002944A1" w:rsidRDefault="00743965" w:rsidP="00743965">
      <w:pPr>
        <w:rPr>
          <w:rFonts w:cs="Arial"/>
          <w:color w:val="000000"/>
          <w:lang w:val="en-US"/>
        </w:rPr>
      </w:pPr>
      <w:r w:rsidRPr="002944A1">
        <w:rPr>
          <w:rFonts w:cs="Arial"/>
          <w:color w:val="000000"/>
          <w:lang w:val="en-US"/>
        </w:rPr>
        <w:t>The 10% assessment in HA4301</w:t>
      </w:r>
      <w:r w:rsidR="007044E2" w:rsidRPr="002944A1">
        <w:rPr>
          <w:rFonts w:cs="Arial"/>
          <w:color w:val="000000"/>
          <w:lang w:val="en-US"/>
        </w:rPr>
        <w:t xml:space="preserve"> </w:t>
      </w:r>
      <w:r w:rsidR="007044E2" w:rsidRPr="002944A1">
        <w:rPr>
          <w:rFonts w:cs="Arial"/>
          <w:lang w:val="en-US"/>
        </w:rPr>
        <w:t>and HA4302</w:t>
      </w:r>
      <w:r w:rsidRPr="002944A1">
        <w:rPr>
          <w:rFonts w:cs="Arial"/>
          <w:color w:val="000000"/>
          <w:lang w:val="en-US"/>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387EDBAC" w14:textId="77777777" w:rsidR="00A34BE2" w:rsidRPr="002944A1" w:rsidRDefault="00A34BE2" w:rsidP="004B74E7">
      <w:pPr>
        <w:rPr>
          <w:rFonts w:cs="Arial"/>
          <w:color w:val="000000"/>
        </w:rPr>
      </w:pPr>
    </w:p>
    <w:p w14:paraId="75BE39F6" w14:textId="5F97869A" w:rsidR="004041EC" w:rsidRPr="008F3C4B" w:rsidRDefault="004041EC" w:rsidP="004B74E7">
      <w:pPr>
        <w:rPr>
          <w:rFonts w:cs="Arial"/>
          <w:color w:val="000000"/>
        </w:rPr>
      </w:pPr>
      <w:r w:rsidRPr="00333898">
        <w:rPr>
          <w:rFonts w:cs="Arial"/>
          <w:color w:val="000000"/>
        </w:rPr>
        <w:t>The Level 5</w:t>
      </w:r>
      <w:r w:rsidR="00A34BE2" w:rsidRPr="00333898">
        <w:rPr>
          <w:rFonts w:cs="Arial"/>
          <w:color w:val="000000"/>
        </w:rPr>
        <w:t xml:space="preserve"> modules</w:t>
      </w:r>
      <w:r w:rsidRPr="00333898">
        <w:rPr>
          <w:rFonts w:cs="Arial"/>
          <w:color w:val="000000"/>
        </w:rPr>
        <w:t>,</w:t>
      </w:r>
      <w:r w:rsidR="00A34BE2" w:rsidRPr="00333898">
        <w:rPr>
          <w:rFonts w:cs="Arial"/>
          <w:color w:val="000000"/>
        </w:rPr>
        <w:t xml:space="preserve"> </w:t>
      </w:r>
      <w:r w:rsidR="00A34BE2" w:rsidRPr="00333898">
        <w:rPr>
          <w:rFonts w:cs="Arial"/>
          <w:b/>
          <w:color w:val="000000"/>
        </w:rPr>
        <w:t>Customer mindfulness</w:t>
      </w:r>
      <w:r w:rsidR="00E12F06" w:rsidRPr="00333898">
        <w:rPr>
          <w:rFonts w:cs="Arial"/>
          <w:color w:val="000000"/>
        </w:rPr>
        <w:t xml:space="preserve"> (HA5304)</w:t>
      </w:r>
      <w:r w:rsidR="00A34BE2" w:rsidRPr="00333898">
        <w:rPr>
          <w:rFonts w:cs="Arial"/>
          <w:color w:val="000000"/>
        </w:rPr>
        <w:t xml:space="preserve">, </w:t>
      </w:r>
      <w:r w:rsidR="00B87775" w:rsidRPr="00333898">
        <w:rPr>
          <w:rFonts w:cs="Arial"/>
          <w:b/>
          <w:color w:val="000000"/>
        </w:rPr>
        <w:t xml:space="preserve">Creative </w:t>
      </w:r>
      <w:r w:rsidR="00A34BE2" w:rsidRPr="00333898">
        <w:rPr>
          <w:rFonts w:cs="Arial"/>
          <w:b/>
          <w:color w:val="000000"/>
        </w:rPr>
        <w:t>Project Management</w:t>
      </w:r>
      <w:r w:rsidR="00A34BE2" w:rsidRPr="00333898">
        <w:rPr>
          <w:rFonts w:cs="Arial"/>
          <w:color w:val="000000"/>
        </w:rPr>
        <w:t xml:space="preserve"> </w:t>
      </w:r>
      <w:r w:rsidR="00E12F06" w:rsidRPr="00333898">
        <w:rPr>
          <w:rFonts w:cs="Arial"/>
          <w:color w:val="000000"/>
        </w:rPr>
        <w:t xml:space="preserve">(HA5305) </w:t>
      </w:r>
      <w:r w:rsidR="00926312" w:rsidRPr="00333898">
        <w:rPr>
          <w:rFonts w:cs="Arial"/>
          <w:color w:val="000000"/>
        </w:rPr>
        <w:t xml:space="preserve">and </w:t>
      </w:r>
      <w:r w:rsidR="002A6112" w:rsidRPr="00333898">
        <w:rPr>
          <w:rFonts w:cs="Arial"/>
          <w:b/>
          <w:color w:val="000000"/>
        </w:rPr>
        <w:t>Live Case study</w:t>
      </w:r>
      <w:r w:rsidR="00926312" w:rsidRPr="00333898">
        <w:rPr>
          <w:rFonts w:cs="Arial"/>
          <w:color w:val="000000"/>
        </w:rPr>
        <w:t xml:space="preserve"> </w:t>
      </w:r>
      <w:r w:rsidR="00E12F06" w:rsidRPr="00333898">
        <w:rPr>
          <w:rFonts w:cs="Arial"/>
          <w:color w:val="000000"/>
        </w:rPr>
        <w:t xml:space="preserve">(HA5306) are shared with the other </w:t>
      </w:r>
      <w:r w:rsidR="00C47899" w:rsidRPr="00333898">
        <w:rPr>
          <w:rFonts w:cs="Arial"/>
          <w:color w:val="000000"/>
        </w:rPr>
        <w:t xml:space="preserve">three </w:t>
      </w:r>
      <w:r w:rsidR="00E12F06" w:rsidRPr="00333898">
        <w:rPr>
          <w:rFonts w:cs="Arial"/>
          <w:color w:val="000000"/>
        </w:rPr>
        <w:t xml:space="preserve">programmes, but will have </w:t>
      </w:r>
      <w:r w:rsidR="00777985" w:rsidRPr="00333898">
        <w:rPr>
          <w:rFonts w:cs="Arial"/>
          <w:color w:val="000000"/>
        </w:rPr>
        <w:t xml:space="preserve">customised, </w:t>
      </w:r>
      <w:r w:rsidR="00E12F06" w:rsidRPr="00333898">
        <w:rPr>
          <w:rFonts w:cs="Arial"/>
          <w:color w:val="000000"/>
        </w:rPr>
        <w:t>course-specific assessment enabling students to demonstrate specialist skills and knowledge.</w:t>
      </w:r>
      <w:r w:rsidR="00926312" w:rsidRPr="00333898">
        <w:rPr>
          <w:rFonts w:cs="Arial"/>
          <w:color w:val="000000"/>
        </w:rPr>
        <w:t xml:space="preserve"> In the case of</w:t>
      </w:r>
      <w:r w:rsidRPr="00333898">
        <w:rPr>
          <w:rFonts w:cs="Arial"/>
          <w:color w:val="000000"/>
        </w:rPr>
        <w:t xml:space="preserve"> </w:t>
      </w:r>
      <w:r w:rsidR="00926312" w:rsidRPr="00333898">
        <w:rPr>
          <w:rFonts w:cs="Arial"/>
          <w:b/>
          <w:color w:val="000000"/>
        </w:rPr>
        <w:t>Customer Mindfulness</w:t>
      </w:r>
      <w:r w:rsidR="006E4896" w:rsidRPr="00333898">
        <w:rPr>
          <w:rFonts w:cs="Arial"/>
          <w:b/>
          <w:color w:val="000000"/>
        </w:rPr>
        <w:t xml:space="preserve"> </w:t>
      </w:r>
      <w:r w:rsidR="006E4896" w:rsidRPr="00333898">
        <w:rPr>
          <w:rFonts w:cs="Arial"/>
          <w:color w:val="000000"/>
        </w:rPr>
        <w:t>(HA5304)</w:t>
      </w:r>
      <w:r w:rsidRPr="00333898">
        <w:rPr>
          <w:rFonts w:cs="Arial"/>
          <w:color w:val="000000"/>
        </w:rPr>
        <w:t>,</w:t>
      </w:r>
      <w:r w:rsidR="00926312" w:rsidRPr="00333898">
        <w:rPr>
          <w:rFonts w:cs="Arial"/>
          <w:color w:val="000000"/>
        </w:rPr>
        <w:t xml:space="preserve"> the principles and practice of analysing users is fundamental and relevant for different types of user or audience.</w:t>
      </w:r>
      <w:r w:rsidR="00777985" w:rsidRPr="00333898">
        <w:rPr>
          <w:rFonts w:cs="Arial"/>
          <w:color w:val="000000"/>
        </w:rPr>
        <w:t xml:space="preserve"> Accordingly,</w:t>
      </w:r>
      <w:r w:rsidR="00926312" w:rsidRPr="00333898">
        <w:rPr>
          <w:rFonts w:cs="Arial"/>
          <w:color w:val="000000"/>
        </w:rPr>
        <w:t xml:space="preserve"> </w:t>
      </w:r>
      <w:r w:rsidR="00777985" w:rsidRPr="00333898">
        <w:rPr>
          <w:rFonts w:cs="Arial"/>
          <w:color w:val="000000"/>
        </w:rPr>
        <w:t>t</w:t>
      </w:r>
      <w:r w:rsidR="00926312" w:rsidRPr="00333898">
        <w:rPr>
          <w:rFonts w:cs="Arial"/>
          <w:color w:val="000000"/>
        </w:rPr>
        <w:t xml:space="preserve">he teaching will be common to all </w:t>
      </w:r>
      <w:bookmarkStart w:id="12" w:name="_Hlk42517532"/>
      <w:r w:rsidR="00D50846" w:rsidRPr="00333898">
        <w:rPr>
          <w:rFonts w:cs="Arial"/>
          <w:color w:val="000000"/>
        </w:rPr>
        <w:t xml:space="preserve">four </w:t>
      </w:r>
      <w:bookmarkEnd w:id="12"/>
      <w:r w:rsidR="00614538" w:rsidRPr="00333898">
        <w:rPr>
          <w:rFonts w:cs="Arial"/>
          <w:color w:val="000000"/>
        </w:rPr>
        <w:t>programme</w:t>
      </w:r>
      <w:r w:rsidR="00926312" w:rsidRPr="00333898">
        <w:rPr>
          <w:rFonts w:cs="Arial"/>
          <w:color w:val="000000"/>
        </w:rPr>
        <w:t xml:space="preserve">s. However, the assessment will be </w:t>
      </w:r>
      <w:r w:rsidR="00777985" w:rsidRPr="00333898">
        <w:rPr>
          <w:rFonts w:cs="Arial"/>
          <w:color w:val="000000"/>
        </w:rPr>
        <w:t>targeted at the particular users of the programme pathway</w:t>
      </w:r>
      <w:r w:rsidR="00B80D57" w:rsidRPr="00333898">
        <w:rPr>
          <w:rFonts w:cs="Arial"/>
          <w:color w:val="000000"/>
        </w:rPr>
        <w:t>,</w:t>
      </w:r>
      <w:r w:rsidR="00926312" w:rsidRPr="00333898">
        <w:rPr>
          <w:rFonts w:cs="Arial"/>
          <w:color w:val="000000"/>
        </w:rPr>
        <w:t xml:space="preserve"> </w:t>
      </w:r>
      <w:r w:rsidR="00D57178" w:rsidRPr="00333898">
        <w:rPr>
          <w:rFonts w:cs="Arial"/>
          <w:color w:val="000000"/>
        </w:rPr>
        <w:t xml:space="preserve">for </w:t>
      </w:r>
      <w:r w:rsidR="00926312" w:rsidRPr="00333898">
        <w:rPr>
          <w:rFonts w:cs="Arial"/>
          <w:color w:val="000000"/>
        </w:rPr>
        <w:t>Art Direction</w:t>
      </w:r>
      <w:r w:rsidR="00D57178" w:rsidRPr="00333898">
        <w:rPr>
          <w:rFonts w:cs="Arial"/>
          <w:color w:val="000000"/>
        </w:rPr>
        <w:t xml:space="preserve"> students</w:t>
      </w:r>
      <w:r w:rsidR="00926312" w:rsidRPr="00333898">
        <w:rPr>
          <w:rFonts w:cs="Arial"/>
          <w:color w:val="000000"/>
        </w:rPr>
        <w:t xml:space="preserve">, the target consumer will be the advert </w:t>
      </w:r>
      <w:r w:rsidR="007E4DE1" w:rsidRPr="00333898">
        <w:rPr>
          <w:rFonts w:cs="Arial"/>
          <w:color w:val="000000"/>
        </w:rPr>
        <w:t>viewer, while</w:t>
      </w:r>
      <w:r w:rsidR="00926312" w:rsidRPr="00333898">
        <w:rPr>
          <w:rFonts w:cs="Arial"/>
          <w:color w:val="000000"/>
        </w:rPr>
        <w:t xml:space="preserve"> </w:t>
      </w:r>
      <w:r w:rsidR="00D57178" w:rsidRPr="00333898">
        <w:rPr>
          <w:rFonts w:cs="Arial"/>
          <w:color w:val="000000"/>
        </w:rPr>
        <w:t>f</w:t>
      </w:r>
      <w:r w:rsidR="00926312" w:rsidRPr="00333898">
        <w:rPr>
          <w:rFonts w:cs="Arial"/>
          <w:color w:val="000000"/>
        </w:rPr>
        <w:t>or</w:t>
      </w:r>
      <w:r w:rsidR="00D50846" w:rsidRPr="00333898">
        <w:rPr>
          <w:rFonts w:cs="Arial"/>
          <w:color w:val="000000"/>
        </w:rPr>
        <w:t xml:space="preserve"> Design Marketing it will be the website user, for</w:t>
      </w:r>
      <w:r w:rsidR="00926312" w:rsidRPr="00333898">
        <w:rPr>
          <w:rFonts w:cs="Arial"/>
          <w:color w:val="000000"/>
        </w:rPr>
        <w:t xml:space="preserve"> </w:t>
      </w:r>
      <w:r w:rsidR="00C47899" w:rsidRPr="00333898">
        <w:rPr>
          <w:rFonts w:cs="Arial"/>
          <w:color w:val="000000"/>
        </w:rPr>
        <w:t xml:space="preserve">Events and Experiences Design </w:t>
      </w:r>
      <w:r w:rsidR="00D57178" w:rsidRPr="00333898">
        <w:rPr>
          <w:rFonts w:cs="Arial"/>
          <w:color w:val="000000"/>
        </w:rPr>
        <w:t>students</w:t>
      </w:r>
      <w:r w:rsidR="00153DA2" w:rsidRPr="00333898">
        <w:rPr>
          <w:rFonts w:cs="Arial"/>
          <w:color w:val="000000"/>
        </w:rPr>
        <w:t>, the target will be the visitor</w:t>
      </w:r>
      <w:r w:rsidR="00D50846" w:rsidRPr="00333898">
        <w:rPr>
          <w:rFonts w:cs="Arial"/>
          <w:color w:val="000000"/>
        </w:rPr>
        <w:t xml:space="preserve">, </w:t>
      </w:r>
      <w:bookmarkStart w:id="13" w:name="_Hlk42517624"/>
      <w:r w:rsidR="00D50846" w:rsidRPr="00333898">
        <w:rPr>
          <w:rFonts w:cs="Arial"/>
          <w:color w:val="000000"/>
        </w:rPr>
        <w:t>and for Fashion Promotion and Communication</w:t>
      </w:r>
      <w:r w:rsidR="00D50846" w:rsidRPr="002944A1">
        <w:rPr>
          <w:rFonts w:cs="Arial"/>
          <w:color w:val="000000"/>
        </w:rPr>
        <w:t xml:space="preserve"> students the target will be the fashion consumer</w:t>
      </w:r>
      <w:r w:rsidR="00153DA2" w:rsidRPr="002944A1">
        <w:rPr>
          <w:rFonts w:cs="Arial"/>
          <w:color w:val="000000"/>
        </w:rPr>
        <w:t>.</w:t>
      </w:r>
      <w:r w:rsidR="00D57178" w:rsidRPr="002944A1">
        <w:rPr>
          <w:rFonts w:cs="Arial"/>
          <w:color w:val="000000"/>
        </w:rPr>
        <w:t xml:space="preserve"> </w:t>
      </w:r>
      <w:bookmarkEnd w:id="13"/>
      <w:r w:rsidR="00D57178" w:rsidRPr="002944A1">
        <w:rPr>
          <w:rFonts w:cs="Arial"/>
          <w:color w:val="000000"/>
        </w:rPr>
        <w:t xml:space="preserve">In this way, </w:t>
      </w:r>
      <w:r w:rsidR="00926312" w:rsidRPr="002944A1">
        <w:rPr>
          <w:rFonts w:cs="Arial"/>
          <w:color w:val="000000"/>
        </w:rPr>
        <w:t xml:space="preserve">the content is common </w:t>
      </w:r>
      <w:r w:rsidR="00D57178" w:rsidRPr="002944A1">
        <w:rPr>
          <w:rFonts w:cs="Arial"/>
          <w:color w:val="000000"/>
        </w:rPr>
        <w:t xml:space="preserve">while </w:t>
      </w:r>
      <w:r w:rsidR="00926312" w:rsidRPr="002944A1">
        <w:rPr>
          <w:rFonts w:cs="Arial"/>
          <w:color w:val="000000"/>
        </w:rPr>
        <w:t xml:space="preserve">the </w:t>
      </w:r>
      <w:r w:rsidR="00B80D57" w:rsidRPr="002944A1">
        <w:rPr>
          <w:rFonts w:cs="Arial"/>
          <w:color w:val="000000"/>
        </w:rPr>
        <w:t xml:space="preserve">subject matter of the </w:t>
      </w:r>
      <w:r w:rsidR="00926312" w:rsidRPr="002944A1">
        <w:rPr>
          <w:rFonts w:cs="Arial"/>
          <w:color w:val="000000"/>
        </w:rPr>
        <w:t>assessment</w:t>
      </w:r>
      <w:r w:rsidR="00153DA2" w:rsidRPr="002944A1">
        <w:rPr>
          <w:rFonts w:cs="Arial"/>
          <w:color w:val="000000"/>
        </w:rPr>
        <w:t xml:space="preserve"> is customised in order to</w:t>
      </w:r>
      <w:r w:rsidR="00926312" w:rsidRPr="002944A1">
        <w:rPr>
          <w:rFonts w:cs="Arial"/>
          <w:color w:val="000000"/>
        </w:rPr>
        <w:t xml:space="preserve"> </w:t>
      </w:r>
      <w:r w:rsidR="00D57178" w:rsidRPr="002944A1">
        <w:rPr>
          <w:rFonts w:cs="Arial"/>
          <w:color w:val="000000"/>
        </w:rPr>
        <w:t>draw on</w:t>
      </w:r>
      <w:r w:rsidR="00D57178" w:rsidRPr="008F3C4B">
        <w:rPr>
          <w:rFonts w:cs="Arial"/>
          <w:color w:val="000000"/>
        </w:rPr>
        <w:t xml:space="preserve"> the different areas of focus </w:t>
      </w:r>
      <w:r w:rsidR="007E4DE1" w:rsidRPr="008F3C4B">
        <w:rPr>
          <w:rFonts w:cs="Arial"/>
          <w:color w:val="000000"/>
        </w:rPr>
        <w:t xml:space="preserve">for each </w:t>
      </w:r>
      <w:r w:rsidR="007E4DE1" w:rsidRPr="002944A1">
        <w:rPr>
          <w:rFonts w:cs="Arial"/>
          <w:color w:val="000000"/>
        </w:rPr>
        <w:t>of</w:t>
      </w:r>
      <w:r w:rsidR="00D57178" w:rsidRPr="002944A1">
        <w:rPr>
          <w:rFonts w:cs="Arial"/>
          <w:color w:val="000000"/>
        </w:rPr>
        <w:t xml:space="preserve"> the </w:t>
      </w:r>
      <w:bookmarkStart w:id="14" w:name="_Hlk42517652"/>
      <w:r w:rsidR="00D50846" w:rsidRPr="002944A1">
        <w:rPr>
          <w:rFonts w:cs="Arial"/>
          <w:color w:val="000000"/>
        </w:rPr>
        <w:t xml:space="preserve">four </w:t>
      </w:r>
      <w:bookmarkEnd w:id="14"/>
      <w:r w:rsidR="00D57178" w:rsidRPr="002944A1">
        <w:rPr>
          <w:rFonts w:cs="Arial"/>
          <w:color w:val="000000"/>
        </w:rPr>
        <w:t>programmes,</w:t>
      </w:r>
      <w:r w:rsidR="00926312" w:rsidRPr="002944A1">
        <w:rPr>
          <w:rFonts w:cs="Arial"/>
          <w:color w:val="000000"/>
        </w:rPr>
        <w:t xml:space="preserve"> </w:t>
      </w:r>
      <w:r w:rsidR="00B80D57" w:rsidRPr="002944A1">
        <w:rPr>
          <w:rFonts w:cs="Arial"/>
          <w:color w:val="000000"/>
        </w:rPr>
        <w:t xml:space="preserve">and </w:t>
      </w:r>
      <w:r w:rsidR="00926312" w:rsidRPr="002944A1">
        <w:rPr>
          <w:rFonts w:cs="Arial"/>
          <w:color w:val="000000"/>
        </w:rPr>
        <w:t xml:space="preserve">students from each </w:t>
      </w:r>
      <w:r w:rsidR="00614538" w:rsidRPr="002944A1">
        <w:rPr>
          <w:rFonts w:cs="Arial"/>
          <w:color w:val="000000"/>
        </w:rPr>
        <w:t>programme</w:t>
      </w:r>
      <w:r w:rsidR="00926312" w:rsidRPr="002944A1">
        <w:rPr>
          <w:rFonts w:cs="Arial"/>
          <w:color w:val="000000"/>
        </w:rPr>
        <w:t xml:space="preserve"> mak</w:t>
      </w:r>
      <w:r w:rsidR="00B80D57" w:rsidRPr="002944A1">
        <w:rPr>
          <w:rFonts w:cs="Arial"/>
          <w:color w:val="000000"/>
        </w:rPr>
        <w:t>e</w:t>
      </w:r>
      <w:r w:rsidR="00926312" w:rsidRPr="002944A1">
        <w:rPr>
          <w:rFonts w:cs="Arial"/>
          <w:color w:val="000000"/>
        </w:rPr>
        <w:t xml:space="preserve"> up the </w:t>
      </w:r>
      <w:r w:rsidR="00D57178" w:rsidRPr="002944A1">
        <w:rPr>
          <w:rFonts w:cs="Arial"/>
          <w:color w:val="000000"/>
        </w:rPr>
        <w:t xml:space="preserve">combined </w:t>
      </w:r>
      <w:r w:rsidR="00926312" w:rsidRPr="002944A1">
        <w:rPr>
          <w:rFonts w:cs="Arial"/>
          <w:color w:val="000000"/>
        </w:rPr>
        <w:t>project team. This</w:t>
      </w:r>
      <w:r w:rsidR="00926312" w:rsidRPr="008F3C4B">
        <w:rPr>
          <w:rFonts w:cs="Arial"/>
          <w:color w:val="000000"/>
        </w:rPr>
        <w:t xml:space="preserve"> will allow students to apply their particular specialism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r w:rsidR="008F379E" w:rsidRPr="008F3C4B">
        <w:rPr>
          <w:rFonts w:cs="Arial"/>
          <w:color w:val="000000"/>
        </w:rPr>
        <w:t xml:space="preserve">particular </w:t>
      </w:r>
      <w:r w:rsidR="00614538" w:rsidRPr="008F3C4B">
        <w:rPr>
          <w:rFonts w:cs="Arial"/>
          <w:color w:val="000000"/>
        </w:rPr>
        <w:t>programme</w:t>
      </w:r>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14:paraId="1DC28276" w14:textId="77777777" w:rsidR="002C7B21" w:rsidRPr="008F3C4B" w:rsidRDefault="002C7B21" w:rsidP="004B74E7">
      <w:pPr>
        <w:rPr>
          <w:rFonts w:cs="Arial"/>
          <w:color w:val="000000"/>
        </w:rPr>
      </w:pPr>
    </w:p>
    <w:p w14:paraId="719A7D03" w14:textId="77777777" w:rsidR="002C7B21" w:rsidRPr="008F3C4B" w:rsidRDefault="002C7B21" w:rsidP="002C7B21">
      <w:pPr>
        <w:rPr>
          <w:rFonts w:cs="Arial"/>
          <w:color w:val="000000"/>
        </w:rPr>
      </w:pPr>
      <w:r w:rsidRPr="00D50846">
        <w:rPr>
          <w:rFonts w:cs="Arial"/>
          <w:color w:val="000000"/>
        </w:rPr>
        <w:t xml:space="preserve">Students will be working collaboratively sometimes on grouped tasks. </w:t>
      </w:r>
      <w:r w:rsidRPr="008F3C4B">
        <w:rPr>
          <w:rFonts w:cs="Arial"/>
          <w:color w:val="000000"/>
        </w:rPr>
        <w:t xml:space="preserve">In these </w:t>
      </w:r>
      <w:proofErr w:type="gramStart"/>
      <w:r w:rsidRPr="008F3C4B">
        <w:rPr>
          <w:rFonts w:cs="Arial"/>
          <w:color w:val="000000"/>
        </w:rPr>
        <w:t>instances</w:t>
      </w:r>
      <w:proofErr w:type="gramEnd"/>
      <w:r w:rsidRPr="008F3C4B">
        <w:rPr>
          <w:rFonts w:cs="Arial"/>
          <w:color w:val="000000"/>
        </w:rPr>
        <w:t xml:space="preserve"> the mark awarded will be individualized as the piece of assessment is a reflective blog that documents their work.</w:t>
      </w:r>
      <w:r w:rsidR="00D50846">
        <w:rPr>
          <w:rFonts w:cs="Arial"/>
          <w:color w:val="000000"/>
        </w:rPr>
        <w:t xml:space="preserve">  </w:t>
      </w:r>
      <w:r w:rsidRPr="008F3C4B">
        <w:rPr>
          <w:rFonts w:cs="Arial"/>
          <w:color w:val="000000"/>
        </w:rPr>
        <w:t>Where there is a group mark students will diarise what they did (in the appendix) or in the case of a presentation each student will participate and be awarded an individual mark</w:t>
      </w:r>
      <w:r w:rsidR="00F54FCE">
        <w:rPr>
          <w:rFonts w:cs="Arial"/>
          <w:color w:val="000000"/>
        </w:rPr>
        <w:t>.</w:t>
      </w:r>
    </w:p>
    <w:p w14:paraId="4EBACCDB" w14:textId="77777777" w:rsidR="00A34BE2" w:rsidRPr="008F3C4B" w:rsidRDefault="00A34BE2" w:rsidP="004B74E7">
      <w:pPr>
        <w:rPr>
          <w:rFonts w:cs="Arial"/>
          <w:color w:val="000000"/>
        </w:rPr>
      </w:pPr>
    </w:p>
    <w:p w14:paraId="6F51D5A2" w14:textId="34ADA446"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r w:rsidR="00742448" w:rsidRPr="008F3C4B">
        <w:rPr>
          <w:rFonts w:cs="Arial"/>
          <w:color w:val="000000"/>
        </w:rPr>
        <w:t>.</w:t>
      </w:r>
      <w:r w:rsidR="005452D2" w:rsidRPr="008F3C4B">
        <w:rPr>
          <w:rFonts w:cs="Arial"/>
          <w:color w:val="000000"/>
        </w:rPr>
        <w:t xml:space="preserve"> ), by exploring the </w:t>
      </w:r>
      <w:r w:rsidR="005452D2" w:rsidRPr="008F3C4B">
        <w:rPr>
          <w:rFonts w:cs="Arial"/>
          <w:color w:val="000000"/>
        </w:rPr>
        <w:lastRenderedPageBreak/>
        <w:t xml:space="preserve">creation and conceptualisation of integrated advertising campaign, (including earned media, immersive, social or experiential elements) It is assessed through visual concepts (still and </w:t>
      </w:r>
      <w:r w:rsidR="005452D2" w:rsidRPr="00333898">
        <w:rPr>
          <w:rFonts w:cs="Arial"/>
          <w:color w:val="000000"/>
        </w:rPr>
        <w:t xml:space="preserve">moving) </w:t>
      </w:r>
      <w:r w:rsidR="00742448" w:rsidRPr="00333898">
        <w:rPr>
          <w:rFonts w:cs="Arial"/>
          <w:color w:val="000000"/>
        </w:rPr>
        <w:t xml:space="preserve">and prototype </w:t>
      </w:r>
      <w:r w:rsidR="005452D2" w:rsidRPr="00333898">
        <w:rPr>
          <w:rFonts w:cs="Arial"/>
          <w:color w:val="000000"/>
        </w:rPr>
        <w:t>campaign</w:t>
      </w:r>
      <w:r w:rsidR="00742448" w:rsidRPr="00333898">
        <w:rPr>
          <w:rFonts w:cs="Arial"/>
          <w:color w:val="000000"/>
        </w:rPr>
        <w:t xml:space="preserve"> and a written report. The module on </w:t>
      </w:r>
      <w:proofErr w:type="spellStart"/>
      <w:r w:rsidR="004041EC" w:rsidRPr="00333898">
        <w:rPr>
          <w:rFonts w:cs="Arial"/>
          <w:b/>
          <w:color w:val="000000"/>
        </w:rPr>
        <w:t>Culturepreneurship</w:t>
      </w:r>
      <w:proofErr w:type="spellEnd"/>
      <w:r w:rsidR="004041EC" w:rsidRPr="00333898">
        <w:rPr>
          <w:rFonts w:cs="Arial"/>
          <w:b/>
          <w:color w:val="000000"/>
        </w:rPr>
        <w:t xml:space="preserve"> </w:t>
      </w:r>
      <w:r w:rsidR="004041EC" w:rsidRPr="00333898">
        <w:rPr>
          <w:rFonts w:cs="Arial"/>
          <w:color w:val="000000"/>
        </w:rPr>
        <w:t xml:space="preserve">is </w:t>
      </w:r>
      <w:r w:rsidRPr="00333898">
        <w:rPr>
          <w:rFonts w:cs="Arial"/>
          <w:color w:val="000000"/>
        </w:rPr>
        <w:t>shared by</w:t>
      </w:r>
      <w:r w:rsidR="004041EC" w:rsidRPr="00333898">
        <w:rPr>
          <w:rFonts w:cs="Arial"/>
          <w:color w:val="000000"/>
        </w:rPr>
        <w:t xml:space="preserve"> the </w:t>
      </w:r>
      <w:bookmarkStart w:id="15" w:name="_Hlk42517819"/>
      <w:r w:rsidR="00C47899" w:rsidRPr="00333898">
        <w:rPr>
          <w:rFonts w:cs="Arial"/>
          <w:color w:val="000000"/>
        </w:rPr>
        <w:t xml:space="preserve">three </w:t>
      </w:r>
      <w:bookmarkEnd w:id="15"/>
      <w:r w:rsidR="004041EC" w:rsidRPr="00333898">
        <w:rPr>
          <w:rFonts w:cs="Arial"/>
          <w:color w:val="000000"/>
        </w:rPr>
        <w:t xml:space="preserve">BA (Hons) Creative and Cultural Industries </w:t>
      </w:r>
      <w:r w:rsidR="00614538" w:rsidRPr="00333898">
        <w:rPr>
          <w:rFonts w:cs="Arial"/>
          <w:color w:val="000000"/>
        </w:rPr>
        <w:t>programme</w:t>
      </w:r>
      <w:r w:rsidR="004041EC" w:rsidRPr="00333898">
        <w:rPr>
          <w:rFonts w:cs="Arial"/>
          <w:color w:val="000000"/>
        </w:rPr>
        <w:t>s</w:t>
      </w:r>
      <w:r w:rsidR="00C47899" w:rsidRPr="00333898">
        <w:rPr>
          <w:rFonts w:cs="Arial"/>
          <w:color w:val="000000"/>
        </w:rPr>
        <w:t xml:space="preserve"> and the BA (Hons) Fashion Promotion and Communication. </w:t>
      </w:r>
      <w:r w:rsidR="004041EC" w:rsidRPr="00333898">
        <w:rPr>
          <w:rFonts w:cs="Arial"/>
          <w:color w:val="000000"/>
        </w:rPr>
        <w:t>T</w:t>
      </w:r>
      <w:r w:rsidR="00EB31AA" w:rsidRPr="00333898">
        <w:rPr>
          <w:rFonts w:cs="Arial"/>
          <w:color w:val="000000"/>
        </w:rPr>
        <w:t xml:space="preserve">he content for intrapreneurship </w:t>
      </w:r>
      <w:r w:rsidR="00F85166" w:rsidRPr="00333898">
        <w:rPr>
          <w:rFonts w:cs="Arial"/>
          <w:color w:val="000000"/>
        </w:rPr>
        <w:t>(internal ente</w:t>
      </w:r>
      <w:r w:rsidR="00B80D57" w:rsidRPr="00333898">
        <w:rPr>
          <w:rFonts w:cs="Arial"/>
          <w:color w:val="000000"/>
        </w:rPr>
        <w:t>r</w:t>
      </w:r>
      <w:r w:rsidR="00F85166" w:rsidRPr="00333898">
        <w:rPr>
          <w:rFonts w:cs="Arial"/>
          <w:color w:val="000000"/>
        </w:rPr>
        <w:t xml:space="preserve">prise) </w:t>
      </w:r>
      <w:r w:rsidR="00EB31AA" w:rsidRPr="00333898">
        <w:rPr>
          <w:rFonts w:cs="Arial"/>
          <w:color w:val="000000"/>
        </w:rPr>
        <w:t>and</w:t>
      </w:r>
      <w:r w:rsidR="004041EC" w:rsidRPr="00333898">
        <w:rPr>
          <w:rFonts w:cs="Arial"/>
          <w:color w:val="000000"/>
        </w:rPr>
        <w:t xml:space="preserve"> of enterprise development and planning is relevant and applicable for all creative enterprise challenges and contexts. </w:t>
      </w:r>
      <w:r w:rsidRPr="00333898">
        <w:rPr>
          <w:rFonts w:cs="Arial"/>
          <w:color w:val="000000"/>
        </w:rPr>
        <w:t xml:space="preserve"> </w:t>
      </w:r>
      <w:r w:rsidR="00864D3E" w:rsidRPr="00333898">
        <w:rPr>
          <w:rFonts w:cs="Arial"/>
          <w:color w:val="000000"/>
        </w:rPr>
        <w:t>The Capstone assessment</w:t>
      </w:r>
      <w:r w:rsidR="00742448" w:rsidRPr="00333898">
        <w:rPr>
          <w:rFonts w:cs="Arial"/>
          <w:color w:val="000000"/>
        </w:rPr>
        <w:t>,</w:t>
      </w:r>
      <w:r w:rsidR="00864D3E" w:rsidRPr="00333898">
        <w:rPr>
          <w:rFonts w:cs="Arial"/>
          <w:color w:val="000000"/>
        </w:rPr>
        <w:t xml:space="preserve"> </w:t>
      </w:r>
      <w:r w:rsidR="00864D3E" w:rsidRPr="00333898">
        <w:rPr>
          <w:rFonts w:cs="Arial"/>
          <w:b/>
          <w:color w:val="000000"/>
        </w:rPr>
        <w:t xml:space="preserve">The Major Project </w:t>
      </w:r>
      <w:r w:rsidR="00864D3E" w:rsidRPr="00333898">
        <w:rPr>
          <w:rFonts w:cs="Arial"/>
          <w:color w:val="000000"/>
        </w:rPr>
        <w:t>(HA6305)</w:t>
      </w:r>
      <w:r w:rsidRPr="00333898">
        <w:rPr>
          <w:rFonts w:cs="Arial"/>
          <w:color w:val="000000"/>
        </w:rPr>
        <w:t xml:space="preserve"> </w:t>
      </w:r>
      <w:r w:rsidR="00742448" w:rsidRPr="00333898">
        <w:rPr>
          <w:rFonts w:cs="Arial"/>
          <w:color w:val="000000"/>
        </w:rPr>
        <w:t xml:space="preserve">will have </w:t>
      </w:r>
      <w:r w:rsidRPr="00333898">
        <w:rPr>
          <w:rFonts w:cs="Arial"/>
          <w:color w:val="000000"/>
        </w:rPr>
        <w:t xml:space="preserve">shared </w:t>
      </w:r>
      <w:r w:rsidR="00742448" w:rsidRPr="00333898">
        <w:rPr>
          <w:rFonts w:cs="Arial"/>
          <w:color w:val="000000"/>
        </w:rPr>
        <w:t>research and report writing sessions but will be mainly delivered through 1</w:t>
      </w:r>
      <w:r w:rsidR="006E4896" w:rsidRPr="00333898">
        <w:rPr>
          <w:rFonts w:cs="Arial"/>
          <w:color w:val="000000"/>
        </w:rPr>
        <w:t>-</w:t>
      </w:r>
      <w:r w:rsidR="00742448" w:rsidRPr="00333898">
        <w:rPr>
          <w:rFonts w:cs="Arial"/>
          <w:color w:val="000000"/>
        </w:rPr>
        <w:t>2</w:t>
      </w:r>
      <w:r w:rsidR="006E4896" w:rsidRPr="00333898">
        <w:rPr>
          <w:rFonts w:cs="Arial"/>
          <w:color w:val="000000"/>
        </w:rPr>
        <w:t>-</w:t>
      </w:r>
      <w:r w:rsidR="00742448" w:rsidRPr="00333898">
        <w:rPr>
          <w:rFonts w:cs="Arial"/>
          <w:color w:val="000000"/>
        </w:rPr>
        <w:t>1 sessions that discuss the specific lines</w:t>
      </w:r>
      <w:r w:rsidR="00CB6BC4" w:rsidRPr="00333898">
        <w:rPr>
          <w:rFonts w:cs="Arial"/>
          <w:color w:val="000000"/>
        </w:rPr>
        <w:t xml:space="preserve"> </w:t>
      </w:r>
      <w:r w:rsidR="00742448" w:rsidRPr="00333898">
        <w:rPr>
          <w:rFonts w:cs="Arial"/>
          <w:color w:val="000000"/>
        </w:rPr>
        <w:t>of enquiry and work carried out by the student. The Major Report w</w:t>
      </w:r>
      <w:r w:rsidR="00864D3E" w:rsidRPr="00333898">
        <w:rPr>
          <w:rFonts w:cs="Arial"/>
          <w:color w:val="000000"/>
        </w:rPr>
        <w:t>ill offer an opportunity to develop and express</w:t>
      </w:r>
      <w:r w:rsidR="00864D3E" w:rsidRPr="008F3C4B">
        <w:rPr>
          <w:rFonts w:cs="Arial"/>
          <w:color w:val="000000"/>
        </w:rPr>
        <w:t xml:space="preserve">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14:paraId="317D8D28" w14:textId="77777777"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14:paraId="389D0130" w14:textId="77777777" w:rsidR="00C4712F" w:rsidRPr="008F3C4B" w:rsidRDefault="00C4712F" w:rsidP="004B74E7">
      <w:pPr>
        <w:rPr>
          <w:rFonts w:cs="Arial"/>
          <w:color w:val="000000"/>
        </w:rPr>
      </w:pPr>
    </w:p>
    <w:p w14:paraId="7A43571D" w14:textId="77777777" w:rsidR="007E4DE1" w:rsidRPr="008F3C4B" w:rsidRDefault="007E4DE1" w:rsidP="007E4DE1">
      <w:pPr>
        <w:numPr>
          <w:ilvl w:val="0"/>
          <w:numId w:val="27"/>
        </w:numPr>
        <w:rPr>
          <w:rFonts w:cs="Arial"/>
          <w:color w:val="000000"/>
        </w:rPr>
      </w:pPr>
      <w:r w:rsidRPr="008F3C4B">
        <w:rPr>
          <w:rFonts w:cs="Arial"/>
          <w:b/>
          <w:color w:val="000000"/>
        </w:rPr>
        <w:t xml:space="preserve">Research Portfolio </w:t>
      </w:r>
      <w:r w:rsidRPr="008F3C4B">
        <w:rPr>
          <w:rFonts w:cs="Arial"/>
          <w:color w:val="000000"/>
        </w:rPr>
        <w:t>- this a combined assessment bringing together many of the modes listed below to create a coherent whole which allows students to show their readiness for the portfolio based competencies necessary for working in Art Direction and the Creative and Cultural Industries.</w:t>
      </w:r>
    </w:p>
    <w:p w14:paraId="0471FB16" w14:textId="77777777"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xml:space="preserve">– this is a thoughtful consideration of an experience or situation, </w:t>
      </w:r>
      <w:proofErr w:type="gramStart"/>
      <w:r w:rsidR="00163231" w:rsidRPr="008F3C4B">
        <w:rPr>
          <w:rFonts w:cs="Arial"/>
          <w:color w:val="000000"/>
        </w:rPr>
        <w:t>task</w:t>
      </w:r>
      <w:proofErr w:type="gramEnd"/>
      <w:r w:rsidR="00163231" w:rsidRPr="008F3C4B">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23BA1EBC" w14:textId="77777777" w:rsidR="00163231" w:rsidRPr="008F3C4B" w:rsidRDefault="00163231" w:rsidP="007C3B2A">
      <w:pPr>
        <w:numPr>
          <w:ilvl w:val="0"/>
          <w:numId w:val="27"/>
        </w:numPr>
        <w:rPr>
          <w:rFonts w:cs="Arial"/>
          <w:color w:val="000000"/>
        </w:rPr>
      </w:pPr>
      <w:r w:rsidRPr="008F3C4B">
        <w:rPr>
          <w:rFonts w:cs="Arial"/>
          <w:b/>
          <w:color w:val="000000"/>
        </w:rPr>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e.g. presentations, reports, research logs etc.</w:t>
      </w:r>
      <w:r w:rsidRPr="008F3C4B">
        <w:rPr>
          <w:rFonts w:cs="Arial"/>
          <w:color w:val="000000"/>
        </w:rPr>
        <w:t xml:space="preserve"> </w:t>
      </w:r>
    </w:p>
    <w:p w14:paraId="3639DE6D" w14:textId="77777777"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14:paraId="6516C40D" w14:textId="77777777"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14:paraId="356C195D" w14:textId="77777777"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0F15DB2E" w14:textId="77777777"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14:paraId="548637BF" w14:textId="4840EB3D"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w:t>
      </w:r>
      <w:r w:rsidR="00A427DF" w:rsidRPr="002944A1">
        <w:rPr>
          <w:rFonts w:cs="Arial"/>
          <w:color w:val="000000"/>
        </w:rPr>
        <w:t>modules</w:t>
      </w:r>
      <w:r w:rsidR="00DD7D5B" w:rsidRPr="002944A1">
        <w:rPr>
          <w:rFonts w:cs="Arial"/>
          <w:color w:val="000000"/>
        </w:rPr>
        <w:t xml:space="preserve"> and</w:t>
      </w:r>
      <w:r w:rsidR="006369A6" w:rsidRPr="002944A1">
        <w:rPr>
          <w:rFonts w:cs="Arial"/>
          <w:color w:val="000000"/>
        </w:rPr>
        <w:t xml:space="preserve"> </w:t>
      </w:r>
      <w:r w:rsidR="00A427DF" w:rsidRPr="002944A1">
        <w:rPr>
          <w:rFonts w:cs="Arial"/>
          <w:color w:val="000000"/>
        </w:rPr>
        <w:t>C</w:t>
      </w:r>
      <w:r w:rsidR="00A427DF" w:rsidRPr="00A427DF">
        <w:rPr>
          <w:rFonts w:cs="Arial"/>
          <w:color w:val="000000"/>
        </w:rPr>
        <w:t>areers and Employability Services</w:t>
      </w:r>
      <w:r w:rsidRPr="008F3C4B">
        <w:rPr>
          <w:rFonts w:cs="Arial"/>
          <w:color w:val="000000"/>
        </w:rPr>
        <w:t xml:space="preserve">, this allows the student to create a professional CV, digital </w:t>
      </w:r>
      <w:proofErr w:type="gramStart"/>
      <w:r w:rsidRPr="008F3C4B">
        <w:rPr>
          <w:rFonts w:cs="Arial"/>
          <w:color w:val="000000"/>
        </w:rPr>
        <w:t>profile</w:t>
      </w:r>
      <w:proofErr w:type="gramEnd"/>
      <w:r w:rsidRPr="008F3C4B">
        <w:rPr>
          <w:rFonts w:cs="Arial"/>
          <w:color w:val="000000"/>
        </w:rPr>
        <w:t xml:space="preserve"> and website in order to futureproof their </w:t>
      </w:r>
      <w:r w:rsidR="00742448" w:rsidRPr="008F3C4B">
        <w:rPr>
          <w:rFonts w:cs="Arial"/>
          <w:color w:val="000000"/>
        </w:rPr>
        <w:t>‘</w:t>
      </w:r>
      <w:proofErr w:type="spellStart"/>
      <w:r w:rsidRPr="008F3C4B">
        <w:rPr>
          <w:rFonts w:cs="Arial"/>
          <w:color w:val="000000"/>
        </w:rPr>
        <w:t>outduction</w:t>
      </w:r>
      <w:proofErr w:type="spellEnd"/>
      <w:r w:rsidR="00742448" w:rsidRPr="008F3C4B">
        <w:rPr>
          <w:rFonts w:cs="Arial"/>
          <w:color w:val="000000"/>
        </w:rPr>
        <w:t>’</w:t>
      </w:r>
      <w:r w:rsidRPr="008F3C4B">
        <w:rPr>
          <w:rFonts w:cs="Arial"/>
          <w:color w:val="000000"/>
        </w:rPr>
        <w:t>. Although not explicitly assessed in one module, it displays professionalism, one of the programme’s core values (see assessment rubric</w:t>
      </w:r>
      <w:r w:rsidR="002C63E3" w:rsidRPr="008F3C4B">
        <w:rPr>
          <w:rFonts w:cs="Arial"/>
          <w:color w:val="000000"/>
        </w:rPr>
        <w:t xml:space="preserve"> in section 5</w:t>
      </w:r>
      <w:r w:rsidRPr="008F3C4B">
        <w:rPr>
          <w:rFonts w:cs="Arial"/>
          <w:color w:val="000000"/>
        </w:rPr>
        <w:t>).</w:t>
      </w:r>
    </w:p>
    <w:p w14:paraId="3C157187" w14:textId="77777777" w:rsidR="004B74E7" w:rsidRPr="008F3C4B" w:rsidRDefault="004B74E7" w:rsidP="00742448">
      <w:pPr>
        <w:pStyle w:val="Heading3"/>
        <w:numPr>
          <w:ilvl w:val="0"/>
          <w:numId w:val="44"/>
        </w:numPr>
        <w:rPr>
          <w:rFonts w:cs="Arial"/>
          <w:color w:val="000000"/>
          <w:szCs w:val="22"/>
        </w:rPr>
      </w:pPr>
      <w:r w:rsidRPr="008F3C4B">
        <w:rPr>
          <w:rFonts w:cs="Arial"/>
          <w:color w:val="000000"/>
          <w:szCs w:val="22"/>
        </w:rPr>
        <w:lastRenderedPageBreak/>
        <w:t>Learning and Teaching</w:t>
      </w:r>
    </w:p>
    <w:p w14:paraId="1DB12B66" w14:textId="77777777"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30DABC5A" w14:textId="77777777"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14:paraId="5278896F"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w:t>
      </w:r>
      <w:proofErr w:type="gramStart"/>
      <w:r w:rsidRPr="008F3C4B">
        <w:rPr>
          <w:rFonts w:cs="Arial"/>
          <w:color w:val="000000"/>
        </w:rPr>
        <w:t>timing</w:t>
      </w:r>
      <w:proofErr w:type="gramEnd"/>
      <w:r w:rsidRPr="008F3C4B">
        <w:rPr>
          <w:rFonts w:cs="Arial"/>
          <w:color w:val="000000"/>
        </w:rPr>
        <w:t xml:space="preserve">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14:paraId="753D3EC3" w14:textId="77777777" w:rsidR="0079438D" w:rsidRPr="008F3C4B" w:rsidRDefault="00075B1E" w:rsidP="00DC67DA">
      <w:pPr>
        <w:numPr>
          <w:ilvl w:val="0"/>
          <w:numId w:val="30"/>
        </w:numPr>
        <w:rPr>
          <w:rFonts w:cs="Arial"/>
          <w:color w:val="000000"/>
        </w:rPr>
      </w:pPr>
      <w:r w:rsidRPr="008F3C4B">
        <w:rPr>
          <w:rFonts w:cs="Arial"/>
          <w:b/>
          <w:color w:val="000000"/>
        </w:rPr>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14:paraId="499DBE11" w14:textId="77777777"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w:t>
      </w:r>
      <w:proofErr w:type="gramStart"/>
      <w:r w:rsidRPr="008F3C4B">
        <w:rPr>
          <w:rFonts w:cs="Arial"/>
          <w:color w:val="000000"/>
        </w:rPr>
        <w:t>technique</w:t>
      </w:r>
      <w:proofErr w:type="gramEnd"/>
      <w:r w:rsidRPr="008F3C4B">
        <w:rPr>
          <w:rFonts w:cs="Arial"/>
          <w:color w:val="000000"/>
        </w:rPr>
        <w:t xml:space="preserve"> or equipment not previously experienced to a group of students. </w:t>
      </w:r>
      <w:r w:rsidR="00075B1E" w:rsidRPr="008F3C4B">
        <w:rPr>
          <w:rFonts w:cs="Arial"/>
          <w:color w:val="000000"/>
        </w:rPr>
        <w:t xml:space="preserve">It 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asking for support from technicians when needed.</w:t>
      </w:r>
      <w:r w:rsidR="008A7254" w:rsidRPr="008F3C4B">
        <w:rPr>
          <w:rFonts w:cs="Arial"/>
          <w:color w:val="000000"/>
        </w:rPr>
        <w:t xml:space="preserve"> Use of self-paced online skills tutorials. </w:t>
      </w:r>
    </w:p>
    <w:p w14:paraId="43917C80" w14:textId="77777777"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14:paraId="3F620AAC" w14:textId="77777777"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F404FF6" w14:textId="77777777"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51486449" w14:textId="77777777"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8F3C4B">
        <w:rPr>
          <w:rFonts w:cs="Arial"/>
          <w:color w:val="000000"/>
        </w:rPr>
        <w:t xml:space="preserve"> students’ ability to confidently communicate visually and orally</w:t>
      </w:r>
      <w:r w:rsidR="00F54FCE">
        <w:rPr>
          <w:rFonts w:cs="Arial"/>
          <w:color w:val="000000"/>
        </w:rPr>
        <w:t>.</w:t>
      </w:r>
    </w:p>
    <w:p w14:paraId="613C2F24" w14:textId="77777777"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r w:rsidR="00F54FCE">
        <w:rPr>
          <w:rFonts w:cs="Arial"/>
          <w:color w:val="000000"/>
        </w:rPr>
        <w:t>.</w:t>
      </w:r>
    </w:p>
    <w:p w14:paraId="5CE96420" w14:textId="77777777"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xml:space="preserve">, often followed by group discussion to </w:t>
      </w:r>
      <w:r w:rsidRPr="008F3C4B">
        <w:rPr>
          <w:rFonts w:cs="Arial"/>
          <w:color w:val="000000"/>
        </w:rPr>
        <w:lastRenderedPageBreak/>
        <w:t>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r w:rsidR="00F54FCE">
        <w:rPr>
          <w:rFonts w:cs="Arial"/>
          <w:color w:val="000000"/>
        </w:rPr>
        <w:t>.</w:t>
      </w:r>
    </w:p>
    <w:p w14:paraId="00B2F69F" w14:textId="631D9D1E"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14:paraId="6CABE0D0" w14:textId="77777777" w:rsidR="00FC2F5F" w:rsidRPr="008F3C4B" w:rsidRDefault="00546D1E" w:rsidP="00FC2F5F">
      <w:pPr>
        <w:numPr>
          <w:ilvl w:val="0"/>
          <w:numId w:val="30"/>
        </w:numPr>
        <w:jc w:val="both"/>
        <w:rPr>
          <w:rFonts w:cs="Arial"/>
        </w:rPr>
      </w:pPr>
      <w:r>
        <w:rPr>
          <w:rFonts w:cs="Arial"/>
          <w:b/>
        </w:rPr>
        <w:t>LinkedIn Learning</w:t>
      </w:r>
      <w:r w:rsidR="00FC2F5F" w:rsidRPr="008F3C4B">
        <w:rPr>
          <w:rFonts w:cs="Arial"/>
        </w:rPr>
        <w:t xml:space="preserve"> – All courses based in the Kingston School of Art offer </w:t>
      </w:r>
      <w:proofErr w:type="gramStart"/>
      <w:r w:rsidR="00FC2F5F" w:rsidRPr="008F3C4B">
        <w:rPr>
          <w:rFonts w:cs="Arial"/>
        </w:rPr>
        <w:t>students</w:t>
      </w:r>
      <w:proofErr w:type="gramEnd"/>
      <w:r w:rsidR="00FC2F5F" w:rsidRPr="008F3C4B">
        <w:rPr>
          <w:rFonts w:cs="Arial"/>
        </w:rPr>
        <w:t xml:space="preserve"> free access to the online video tutorial platform </w:t>
      </w:r>
      <w:r>
        <w:rPr>
          <w:rFonts w:cs="Arial"/>
        </w:rPr>
        <w:t>LinkedIn Learning</w:t>
      </w:r>
      <w:r w:rsidR="00FC2F5F" w:rsidRPr="008F3C4B">
        <w:rPr>
          <w:rFonts w:cs="Arial"/>
        </w:rPr>
        <w:t xml:space="preserve">. This provides a wide range of subjects to choose from, many with downloadable exercise files, including software tutorials covering photography, graphics, web design, audio and music, </w:t>
      </w:r>
      <w:proofErr w:type="gramStart"/>
      <w:r w:rsidR="00FC2F5F" w:rsidRPr="008F3C4B">
        <w:rPr>
          <w:rFonts w:cs="Arial"/>
        </w:rPr>
        <w:t>CAD</w:t>
      </w:r>
      <w:proofErr w:type="gramEnd"/>
      <w:r w:rsidR="00FC2F5F" w:rsidRPr="008F3C4B">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8DC8E77" w14:textId="77777777"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05236D5" w14:textId="77777777" w:rsidR="009A7342" w:rsidRPr="008F3C4B" w:rsidRDefault="009A7342" w:rsidP="004B74E7">
      <w:pPr>
        <w:rPr>
          <w:rFonts w:cs="Arial"/>
          <w:color w:val="000000"/>
        </w:rPr>
      </w:pPr>
    </w:p>
    <w:p w14:paraId="4D0E6DC8" w14:textId="77777777"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y for their learning</w:t>
      </w:r>
      <w:r w:rsidRPr="008F3C4B">
        <w:rPr>
          <w:rFonts w:cs="Arial"/>
          <w:color w:val="000000"/>
        </w:rPr>
        <w:t>, developing into independent learners and reflective practitioners</w:t>
      </w:r>
      <w:r w:rsidR="00EF048D" w:rsidRPr="008F3C4B">
        <w:rPr>
          <w:rFonts w:cs="Arial"/>
          <w:color w:val="000000"/>
        </w:rPr>
        <w:t>. In order to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14:paraId="3D967AC8" w14:textId="77777777" w:rsidR="004B74E7" w:rsidRPr="008F3C4B" w:rsidRDefault="004B74E7" w:rsidP="00DC67DA">
      <w:pPr>
        <w:pStyle w:val="Heading3"/>
        <w:numPr>
          <w:ilvl w:val="0"/>
          <w:numId w:val="44"/>
        </w:numPr>
        <w:rPr>
          <w:rFonts w:cs="Arial"/>
          <w:color w:val="000000"/>
          <w:szCs w:val="22"/>
        </w:rPr>
      </w:pPr>
      <w:r w:rsidRPr="008F3C4B">
        <w:rPr>
          <w:rFonts w:cs="Arial"/>
          <w:color w:val="000000"/>
          <w:szCs w:val="22"/>
        </w:rPr>
        <w:t xml:space="preserve">Student </w:t>
      </w:r>
      <w:proofErr w:type="spellStart"/>
      <w:r w:rsidRPr="008F3C4B">
        <w:rPr>
          <w:rFonts w:cs="Arial"/>
          <w:color w:val="000000"/>
          <w:szCs w:val="22"/>
        </w:rPr>
        <w:t>centred</w:t>
      </w:r>
      <w:proofErr w:type="spellEnd"/>
    </w:p>
    <w:p w14:paraId="50F11E6D" w14:textId="77777777" w:rsidR="008F379E" w:rsidRPr="008F3C4B" w:rsidRDefault="0055650A" w:rsidP="00FC2F5F">
      <w:pPr>
        <w:pStyle w:val="LightList-Accent51"/>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w:t>
      </w:r>
      <w:proofErr w:type="gramStart"/>
      <w:r w:rsidRPr="008F3C4B">
        <w:rPr>
          <w:rFonts w:ascii="Arial" w:hAnsi="Arial" w:cs="Arial"/>
          <w:color w:val="000000"/>
        </w:rPr>
        <w:t>knowledge</w:t>
      </w:r>
      <w:proofErr w:type="gramEnd"/>
      <w:r w:rsidRPr="008F3C4B">
        <w:rPr>
          <w:rFonts w:ascii="Arial" w:hAnsi="Arial" w:cs="Arial"/>
          <w:color w:val="000000"/>
        </w:rPr>
        <w:t xml:space="preserv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such as CVs, online profiles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r w:rsidR="00B05CD1" w:rsidRPr="008F3C4B">
        <w:rPr>
          <w:rFonts w:ascii="Arial" w:hAnsi="Arial" w:cs="Arial"/>
          <w:color w:val="000000"/>
        </w:rPr>
        <w:t>professional</w:t>
      </w:r>
      <w:r w:rsidR="00DC67DA" w:rsidRPr="008F3C4B">
        <w:rPr>
          <w:rFonts w:ascii="Arial" w:hAnsi="Arial" w:cs="Arial"/>
          <w:color w:val="000000"/>
        </w:rPr>
        <w:t xml:space="preserve">, and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14:paraId="4D291849" w14:textId="77777777"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14:paraId="3C957672" w14:textId="77777777"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development with the </w:t>
      </w:r>
      <w:r w:rsidR="00320E72" w:rsidRPr="008F3C4B">
        <w:rPr>
          <w:rFonts w:cs="Arial"/>
          <w:color w:val="000000"/>
        </w:rPr>
        <w:t xml:space="preserve">programme </w:t>
      </w:r>
      <w:r w:rsidR="008644FD" w:rsidRPr="008F3C4B">
        <w:rPr>
          <w:rFonts w:cs="Arial"/>
          <w:color w:val="000000"/>
        </w:rPr>
        <w:t xml:space="preserve">learning </w:t>
      </w:r>
      <w:r w:rsidRPr="008F3C4B">
        <w:rPr>
          <w:rFonts w:cs="Arial"/>
          <w:color w:val="000000"/>
        </w:rPr>
        <w:t>outcomes</w:t>
      </w:r>
      <w:r w:rsidR="008644FD" w:rsidRPr="008F3C4B">
        <w:rPr>
          <w:rFonts w:cs="Arial"/>
          <w:color w:val="000000"/>
        </w:rPr>
        <w:t xml:space="preserve"> (Section C)</w:t>
      </w:r>
      <w:r w:rsidRPr="008F3C4B">
        <w:rPr>
          <w:rFonts w:cs="Arial"/>
          <w:color w:val="000000"/>
        </w:rPr>
        <w:t xml:space="preserve">, </w:t>
      </w:r>
      <w:r w:rsidR="00D60F94" w:rsidRPr="008F3C4B">
        <w:rPr>
          <w:rFonts w:cs="Arial"/>
          <w:color w:val="000000"/>
        </w:rPr>
        <w:t xml:space="preserve">KU key skills </w:t>
      </w:r>
      <w:r w:rsidR="008644FD" w:rsidRPr="008F3C4B">
        <w:rPr>
          <w:rFonts w:cs="Arial"/>
          <w:color w:val="000000"/>
        </w:rPr>
        <w:t>(S</w:t>
      </w:r>
      <w:r w:rsidR="006A6291" w:rsidRPr="008F3C4B">
        <w:rPr>
          <w:rFonts w:cs="Arial"/>
          <w:color w:val="000000"/>
        </w:rPr>
        <w:t xml:space="preserve">ection E) </w:t>
      </w:r>
      <w:r w:rsidR="00D60F94" w:rsidRPr="008F3C4B">
        <w:rPr>
          <w:rFonts w:cs="Arial"/>
          <w:color w:val="000000"/>
        </w:rPr>
        <w:t xml:space="preserve">and the </w:t>
      </w:r>
      <w:r w:rsidR="00320E72" w:rsidRPr="008F3C4B">
        <w:rPr>
          <w:rFonts w:cs="Arial"/>
          <w:color w:val="000000"/>
        </w:rPr>
        <w:t>six</w:t>
      </w:r>
      <w:r w:rsidR="00D60F94" w:rsidRPr="008F3C4B">
        <w:rPr>
          <w:rFonts w:cs="Arial"/>
          <w:color w:val="000000"/>
        </w:rPr>
        <w:t xml:space="preserve"> KU graduate attributes</w:t>
      </w:r>
      <w:r w:rsidR="00137646" w:rsidRPr="008F3C4B">
        <w:rPr>
          <w:rFonts w:cs="Arial"/>
          <w:color w:val="000000"/>
        </w:rPr>
        <w:t xml:space="preserve"> </w:t>
      </w:r>
      <w:r w:rsidR="00E909B5">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14:paraId="4CEDC9A8" w14:textId="77777777" w:rsidR="00320E72" w:rsidRPr="00940531" w:rsidRDefault="00320E72" w:rsidP="00320E72">
      <w:pPr>
        <w:rPr>
          <w:rFonts w:cs="Arial"/>
          <w:color w:val="000000"/>
        </w:rPr>
      </w:pPr>
    </w:p>
    <w:p w14:paraId="595E0E7E" w14:textId="77777777" w:rsidR="00320E72" w:rsidRPr="00940531" w:rsidRDefault="00320E72" w:rsidP="00D60F94">
      <w:pPr>
        <w:rPr>
          <w:ins w:id="16" w:author="Ungley, Portia" w:date="2017-04-28T14:37:00Z"/>
          <w:rFonts w:cs="Arial"/>
          <w:color w:val="000000"/>
        </w:rPr>
        <w:sectPr w:rsidR="00320E72" w:rsidRPr="00940531" w:rsidSect="00AB59B3">
          <w:pgSz w:w="11901" w:h="16817"/>
          <w:pgMar w:top="1418" w:right="1418" w:bottom="1134" w:left="1418" w:header="709" w:footer="871" w:gutter="0"/>
          <w:cols w:space="708"/>
          <w:docGrid w:linePitch="360"/>
        </w:sectPr>
      </w:pPr>
    </w:p>
    <w:p w14:paraId="085ED729" w14:textId="77777777" w:rsidR="00320E72" w:rsidRPr="00940531" w:rsidRDefault="00320E72" w:rsidP="00DC67DA">
      <w:pPr>
        <w:pStyle w:val="Heading4"/>
        <w:rPr>
          <w:color w:val="000000"/>
        </w:rPr>
      </w:pPr>
      <w:r w:rsidRPr="00940531">
        <w:rPr>
          <w:color w:val="000000"/>
        </w:rPr>
        <w:lastRenderedPageBreak/>
        <w:t>Assessment Rubric: Staircase development of Core Values from Le</w:t>
      </w:r>
      <w:r w:rsidR="000C3198" w:rsidRPr="00940531">
        <w:rPr>
          <w:color w:val="000000"/>
        </w:rPr>
        <w:t>vel 4 to L</w:t>
      </w:r>
      <w:r w:rsidRPr="00940531">
        <w:rPr>
          <w:color w:val="000000"/>
        </w:rPr>
        <w:t>evel 6</w:t>
      </w:r>
    </w:p>
    <w:p w14:paraId="3970FC23" w14:textId="77777777" w:rsidR="006A6291" w:rsidRPr="00940531" w:rsidRDefault="006A6291" w:rsidP="00D60F94">
      <w:pPr>
        <w:rPr>
          <w:rFonts w:cs="Arial"/>
          <w:color w:val="000000"/>
        </w:rPr>
      </w:pPr>
    </w:p>
    <w:p w14:paraId="3E85A60E" w14:textId="77777777" w:rsidR="002C63E3" w:rsidRPr="00940531" w:rsidRDefault="00EF2DC7" w:rsidP="002C63E3">
      <w:pPr>
        <w:rPr>
          <w:color w:val="000000"/>
        </w:rPr>
      </w:pPr>
      <w:r w:rsidRPr="00940531">
        <w:rPr>
          <w:noProof/>
          <w:color w:val="000000"/>
          <w:lang w:eastAsia="en-GB"/>
        </w:rPr>
        <w:drawing>
          <wp:inline distT="0" distB="0" distL="0" distR="0" wp14:anchorId="638A3F47" wp14:editId="49AA8173">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28402AAC" w14:textId="77777777" w:rsidR="002C63E3" w:rsidRPr="00940531" w:rsidRDefault="002C63E3" w:rsidP="002C63E3">
      <w:pPr>
        <w:rPr>
          <w:color w:val="000000"/>
        </w:rPr>
      </w:pPr>
    </w:p>
    <w:p w14:paraId="40B1DC2E" w14:textId="77777777" w:rsidR="002C63E3" w:rsidRPr="00940531" w:rsidRDefault="002C63E3" w:rsidP="00320E72">
      <w:pPr>
        <w:pStyle w:val="Heading4"/>
        <w:rPr>
          <w:rStyle w:val="Heading4Char"/>
          <w:b/>
          <w:bCs/>
          <w:snapToGrid w:val="0"/>
          <w:color w:val="000000"/>
        </w:rPr>
      </w:pPr>
    </w:p>
    <w:p w14:paraId="0258A66F" w14:textId="77777777" w:rsidR="002C63E3" w:rsidRPr="00940531" w:rsidRDefault="002C63E3" w:rsidP="00320E72">
      <w:pPr>
        <w:pStyle w:val="Heading4"/>
        <w:rPr>
          <w:rStyle w:val="Heading4Char"/>
          <w:b/>
          <w:bCs/>
          <w:snapToGrid w:val="0"/>
          <w:color w:val="000000"/>
        </w:rPr>
      </w:pPr>
    </w:p>
    <w:p w14:paraId="1DF59C03" w14:textId="77777777" w:rsidR="002C63E3" w:rsidRPr="00940531" w:rsidRDefault="002C63E3" w:rsidP="00320E72">
      <w:pPr>
        <w:pStyle w:val="Heading4"/>
        <w:rPr>
          <w:rStyle w:val="Heading4Char"/>
          <w:b/>
          <w:bCs/>
          <w:snapToGrid w:val="0"/>
          <w:color w:val="000000"/>
        </w:rPr>
      </w:pPr>
    </w:p>
    <w:p w14:paraId="726ECE98" w14:textId="77777777" w:rsidR="002C63E3" w:rsidRPr="00940531" w:rsidRDefault="002C63E3" w:rsidP="00320E72">
      <w:pPr>
        <w:pStyle w:val="Heading4"/>
        <w:rPr>
          <w:rStyle w:val="Heading4Char"/>
          <w:b/>
          <w:bCs/>
          <w:snapToGrid w:val="0"/>
          <w:color w:val="000000"/>
        </w:rPr>
      </w:pPr>
    </w:p>
    <w:p w14:paraId="1FF89435" w14:textId="77777777" w:rsidR="002C63E3" w:rsidRPr="00940531" w:rsidRDefault="002C63E3" w:rsidP="00320E72">
      <w:pPr>
        <w:pStyle w:val="Heading4"/>
        <w:rPr>
          <w:rStyle w:val="Heading4Char"/>
          <w:b/>
          <w:bCs/>
          <w:snapToGrid w:val="0"/>
          <w:color w:val="000000"/>
        </w:rPr>
      </w:pPr>
    </w:p>
    <w:p w14:paraId="1E5A79D1" w14:textId="77777777" w:rsidR="002C63E3" w:rsidRPr="00940531" w:rsidRDefault="002C63E3" w:rsidP="002C63E3">
      <w:pPr>
        <w:rPr>
          <w:color w:val="000000"/>
        </w:rPr>
      </w:pPr>
    </w:p>
    <w:p w14:paraId="1000021F" w14:textId="77777777" w:rsidR="002C63E3" w:rsidRPr="00940531" w:rsidRDefault="002C63E3" w:rsidP="002C63E3">
      <w:pPr>
        <w:rPr>
          <w:color w:val="000000"/>
        </w:rPr>
      </w:pPr>
    </w:p>
    <w:p w14:paraId="6B5E25C4" w14:textId="77777777" w:rsidR="002C63E3" w:rsidRPr="00940531" w:rsidRDefault="002C63E3" w:rsidP="002C63E3">
      <w:pPr>
        <w:rPr>
          <w:color w:val="000000"/>
        </w:rPr>
      </w:pPr>
    </w:p>
    <w:p w14:paraId="15DBCD7C" w14:textId="77777777" w:rsidR="002C63E3" w:rsidRPr="00940531" w:rsidRDefault="002C63E3" w:rsidP="002C63E3">
      <w:pPr>
        <w:rPr>
          <w:color w:val="000000"/>
        </w:rPr>
      </w:pPr>
    </w:p>
    <w:p w14:paraId="2C66DC80" w14:textId="77777777" w:rsidR="002C63E3" w:rsidRPr="00940531" w:rsidRDefault="002C63E3" w:rsidP="002C63E3">
      <w:pPr>
        <w:rPr>
          <w:color w:val="000000"/>
        </w:rPr>
      </w:pPr>
    </w:p>
    <w:p w14:paraId="0125D4CC" w14:textId="77777777" w:rsidR="002C63E3" w:rsidRPr="00940531" w:rsidRDefault="002C63E3" w:rsidP="002C63E3">
      <w:pPr>
        <w:rPr>
          <w:color w:val="000000"/>
        </w:rPr>
      </w:pPr>
    </w:p>
    <w:p w14:paraId="236155BA" w14:textId="77777777"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14:paraId="68227C36" w14:textId="77777777" w:rsidR="008F3C4B" w:rsidRDefault="008F3C4B" w:rsidP="008F3C4B">
      <w:pPr>
        <w:rPr>
          <w:lang w:val="en-US"/>
        </w:rPr>
      </w:pPr>
    </w:p>
    <w:p w14:paraId="0E041F71" w14:textId="77777777" w:rsidR="008F3C4B" w:rsidRPr="008F3C4B" w:rsidRDefault="008F3C4B" w:rsidP="008F3C4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8F3C4B" w14:paraId="6C86DFC8" w14:textId="77777777" w:rsidTr="00F876B3">
        <w:trPr>
          <w:trHeight w:val="1012"/>
          <w:jc w:val="center"/>
        </w:trPr>
        <w:tc>
          <w:tcPr>
            <w:tcW w:w="2093" w:type="dxa"/>
            <w:shd w:val="clear" w:color="auto" w:fill="auto"/>
            <w:vAlign w:val="center"/>
          </w:tcPr>
          <w:p w14:paraId="4F36D890" w14:textId="77777777" w:rsidR="00320E72" w:rsidRPr="008F3C4B" w:rsidRDefault="00320E72" w:rsidP="00320E72">
            <w:pPr>
              <w:rPr>
                <w:rFonts w:cs="Arial"/>
                <w:color w:val="000000"/>
              </w:rPr>
            </w:pPr>
            <w:r w:rsidRPr="008F3C4B">
              <w:rPr>
                <w:rFonts w:cs="Arial"/>
                <w:color w:val="000000"/>
              </w:rPr>
              <w:t>PROFESSIONAL</w:t>
            </w:r>
          </w:p>
        </w:tc>
        <w:tc>
          <w:tcPr>
            <w:tcW w:w="7654" w:type="dxa"/>
            <w:shd w:val="clear" w:color="auto" w:fill="auto"/>
            <w:vAlign w:val="center"/>
          </w:tcPr>
          <w:p w14:paraId="061EF418" w14:textId="77777777" w:rsidR="00320E72" w:rsidRPr="008F3C4B" w:rsidRDefault="00320E72" w:rsidP="00320E72">
            <w:pPr>
              <w:rPr>
                <w:rFonts w:cs="Arial"/>
                <w:color w:val="000000"/>
              </w:rPr>
            </w:pPr>
            <w:r w:rsidRPr="008F3C4B">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8F3C4B" w14:paraId="5F67400A" w14:textId="77777777" w:rsidTr="00F876B3">
        <w:trPr>
          <w:trHeight w:val="1012"/>
          <w:jc w:val="center"/>
        </w:trPr>
        <w:tc>
          <w:tcPr>
            <w:tcW w:w="2093" w:type="dxa"/>
            <w:shd w:val="clear" w:color="auto" w:fill="auto"/>
            <w:vAlign w:val="center"/>
          </w:tcPr>
          <w:p w14:paraId="0D43FC29" w14:textId="77777777" w:rsidR="00320E72" w:rsidRPr="008F3C4B" w:rsidRDefault="00320E72" w:rsidP="00320E72">
            <w:pPr>
              <w:rPr>
                <w:rFonts w:cs="Arial"/>
                <w:color w:val="000000"/>
              </w:rPr>
            </w:pPr>
            <w:r w:rsidRPr="008F3C4B">
              <w:rPr>
                <w:rFonts w:cs="Arial"/>
                <w:color w:val="000000"/>
              </w:rPr>
              <w:t>THOUGHTFUL</w:t>
            </w:r>
          </w:p>
        </w:tc>
        <w:tc>
          <w:tcPr>
            <w:tcW w:w="7654" w:type="dxa"/>
            <w:shd w:val="clear" w:color="auto" w:fill="auto"/>
            <w:vAlign w:val="center"/>
          </w:tcPr>
          <w:p w14:paraId="042D7828" w14:textId="77777777" w:rsidR="00320E72" w:rsidRPr="008F3C4B" w:rsidRDefault="00320E72" w:rsidP="00320E72">
            <w:pPr>
              <w:rPr>
                <w:rFonts w:cs="Arial"/>
                <w:color w:val="000000"/>
              </w:rPr>
            </w:pPr>
            <w:r w:rsidRPr="008F3C4B">
              <w:rPr>
                <w:rFonts w:cs="Arial"/>
                <w:color w:val="000000"/>
              </w:rPr>
              <w:t xml:space="preserve">Our graduates are reasoned thinkers. They are information literate and can analyse, </w:t>
            </w:r>
            <w:proofErr w:type="gramStart"/>
            <w:r w:rsidRPr="008F3C4B">
              <w:rPr>
                <w:rFonts w:cs="Arial"/>
                <w:color w:val="000000"/>
              </w:rPr>
              <w:t>synthesise</w:t>
            </w:r>
            <w:proofErr w:type="gramEnd"/>
            <w:r w:rsidRPr="008F3C4B">
              <w:rPr>
                <w:rFonts w:cs="Arial"/>
                <w:color w:val="000000"/>
              </w:rPr>
              <w:t xml:space="preserve"> and evaluate complex information from a range of sources. They are culturally and emotionally intelligent and open-minded</w:t>
            </w:r>
          </w:p>
        </w:tc>
      </w:tr>
      <w:tr w:rsidR="00320E72" w:rsidRPr="008F3C4B" w14:paraId="460392AC" w14:textId="77777777" w:rsidTr="00F876B3">
        <w:trPr>
          <w:trHeight w:val="1012"/>
          <w:jc w:val="center"/>
        </w:trPr>
        <w:tc>
          <w:tcPr>
            <w:tcW w:w="2093" w:type="dxa"/>
            <w:shd w:val="clear" w:color="auto" w:fill="auto"/>
            <w:vAlign w:val="center"/>
          </w:tcPr>
          <w:p w14:paraId="1710B19A" w14:textId="77777777" w:rsidR="00320E72" w:rsidRPr="008F3C4B" w:rsidRDefault="00320E72" w:rsidP="00320E72">
            <w:pPr>
              <w:rPr>
                <w:rFonts w:cs="Arial"/>
                <w:color w:val="000000"/>
              </w:rPr>
            </w:pPr>
            <w:r w:rsidRPr="008F3C4B">
              <w:rPr>
                <w:rFonts w:cs="Arial"/>
                <w:color w:val="000000"/>
              </w:rPr>
              <w:t>CREATIVE</w:t>
            </w:r>
          </w:p>
        </w:tc>
        <w:tc>
          <w:tcPr>
            <w:tcW w:w="7654" w:type="dxa"/>
            <w:shd w:val="clear" w:color="auto" w:fill="auto"/>
            <w:vAlign w:val="center"/>
          </w:tcPr>
          <w:p w14:paraId="767A1EFC" w14:textId="77777777" w:rsidR="00320E72" w:rsidRPr="008F3C4B" w:rsidRDefault="00320E72" w:rsidP="00320E72">
            <w:pPr>
              <w:rPr>
                <w:rFonts w:cs="Arial"/>
                <w:color w:val="000000"/>
              </w:rPr>
            </w:pPr>
            <w:r w:rsidRPr="008F3C4B">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8F3C4B" w14:paraId="709377C9" w14:textId="77777777" w:rsidTr="00F876B3">
        <w:trPr>
          <w:trHeight w:val="1012"/>
          <w:jc w:val="center"/>
        </w:trPr>
        <w:tc>
          <w:tcPr>
            <w:tcW w:w="2093" w:type="dxa"/>
            <w:shd w:val="clear" w:color="auto" w:fill="auto"/>
            <w:vAlign w:val="center"/>
          </w:tcPr>
          <w:p w14:paraId="121EA455" w14:textId="77777777" w:rsidR="00320E72" w:rsidRPr="008F3C4B" w:rsidRDefault="00320E72" w:rsidP="00320E72">
            <w:pPr>
              <w:rPr>
                <w:rFonts w:cs="Arial"/>
                <w:color w:val="000000"/>
              </w:rPr>
            </w:pPr>
            <w:r w:rsidRPr="008F3C4B">
              <w:rPr>
                <w:rFonts w:cs="Arial"/>
                <w:color w:val="000000"/>
              </w:rPr>
              <w:t>RESILIENT</w:t>
            </w:r>
          </w:p>
        </w:tc>
        <w:tc>
          <w:tcPr>
            <w:tcW w:w="7654" w:type="dxa"/>
            <w:shd w:val="clear" w:color="auto" w:fill="auto"/>
            <w:vAlign w:val="center"/>
          </w:tcPr>
          <w:p w14:paraId="3C930E2C" w14:textId="77777777" w:rsidR="00320E72" w:rsidRPr="008F3C4B" w:rsidRDefault="00320E72" w:rsidP="00320E72">
            <w:pPr>
              <w:rPr>
                <w:rFonts w:cs="Arial"/>
                <w:color w:val="000000"/>
              </w:rPr>
            </w:pPr>
            <w:r w:rsidRPr="008F3C4B">
              <w:rPr>
                <w:rFonts w:cs="Arial"/>
                <w:color w:val="000000"/>
              </w:rPr>
              <w:t>Our graduates have the resilience needed to flourish in a changing world. They are agile, courageous and have the skills to tackle challenges</w:t>
            </w:r>
            <w:r w:rsidRPr="008F3C4B" w:rsidDel="00304C54">
              <w:rPr>
                <w:rFonts w:cs="Arial"/>
                <w:color w:val="000000"/>
              </w:rPr>
              <w:t xml:space="preserve"> </w:t>
            </w:r>
            <w:r w:rsidRPr="008F3C4B">
              <w:rPr>
                <w:rFonts w:cs="Arial"/>
                <w:color w:val="000000"/>
              </w:rPr>
              <w:t>in current and future work environments.</w:t>
            </w:r>
          </w:p>
        </w:tc>
      </w:tr>
      <w:tr w:rsidR="00320E72" w:rsidRPr="008F3C4B" w14:paraId="6049AF54" w14:textId="77777777" w:rsidTr="00F876B3">
        <w:trPr>
          <w:trHeight w:val="1012"/>
          <w:jc w:val="center"/>
        </w:trPr>
        <w:tc>
          <w:tcPr>
            <w:tcW w:w="2093" w:type="dxa"/>
            <w:shd w:val="clear" w:color="auto" w:fill="auto"/>
            <w:vAlign w:val="center"/>
          </w:tcPr>
          <w:p w14:paraId="646756FF" w14:textId="77777777" w:rsidR="00320E72" w:rsidRPr="008F3C4B" w:rsidRDefault="00320E72" w:rsidP="00320E72">
            <w:pPr>
              <w:rPr>
                <w:rFonts w:cs="Arial"/>
                <w:color w:val="000000"/>
              </w:rPr>
            </w:pPr>
            <w:r w:rsidRPr="008F3C4B">
              <w:rPr>
                <w:rFonts w:cs="Arial"/>
                <w:color w:val="000000"/>
              </w:rPr>
              <w:t>PROACTIVE</w:t>
            </w:r>
          </w:p>
        </w:tc>
        <w:tc>
          <w:tcPr>
            <w:tcW w:w="7654" w:type="dxa"/>
            <w:shd w:val="clear" w:color="auto" w:fill="auto"/>
            <w:vAlign w:val="center"/>
          </w:tcPr>
          <w:p w14:paraId="6B8173F0" w14:textId="77777777" w:rsidR="00320E72" w:rsidRPr="008F3C4B" w:rsidRDefault="00320E72" w:rsidP="00320E72">
            <w:pPr>
              <w:rPr>
                <w:rFonts w:cs="Arial"/>
                <w:color w:val="000000"/>
              </w:rPr>
            </w:pPr>
            <w:r w:rsidRPr="008F3C4B">
              <w:rPr>
                <w:rFonts w:cs="Arial"/>
                <w:color w:val="000000"/>
              </w:rPr>
              <w:t>Our graduates use their knowledge and skills to lead and influence</w:t>
            </w:r>
          </w:p>
        </w:tc>
      </w:tr>
      <w:tr w:rsidR="00320E72" w:rsidRPr="008F3C4B" w14:paraId="3669EE94" w14:textId="77777777" w:rsidTr="00F876B3">
        <w:trPr>
          <w:trHeight w:val="1012"/>
          <w:jc w:val="center"/>
        </w:trPr>
        <w:tc>
          <w:tcPr>
            <w:tcW w:w="2093" w:type="dxa"/>
            <w:shd w:val="clear" w:color="auto" w:fill="auto"/>
            <w:vAlign w:val="center"/>
          </w:tcPr>
          <w:p w14:paraId="05D80E26" w14:textId="77777777" w:rsidR="00320E72" w:rsidRPr="008F3C4B" w:rsidRDefault="00320E72" w:rsidP="00320E72">
            <w:pPr>
              <w:rPr>
                <w:rFonts w:cs="Arial"/>
                <w:color w:val="000000"/>
              </w:rPr>
            </w:pPr>
            <w:r w:rsidRPr="008F3C4B">
              <w:rPr>
                <w:rFonts w:cs="Arial"/>
                <w:color w:val="000000"/>
              </w:rPr>
              <w:t>GLOBALLY AWARE</w:t>
            </w:r>
          </w:p>
        </w:tc>
        <w:tc>
          <w:tcPr>
            <w:tcW w:w="7654" w:type="dxa"/>
            <w:shd w:val="clear" w:color="auto" w:fill="auto"/>
            <w:vAlign w:val="center"/>
          </w:tcPr>
          <w:p w14:paraId="4CA3791B" w14:textId="77777777" w:rsidR="00320E72" w:rsidRPr="008F3C4B" w:rsidRDefault="00320E72" w:rsidP="00320E72">
            <w:pPr>
              <w:rPr>
                <w:rFonts w:cs="Arial"/>
                <w:color w:val="000000"/>
              </w:rPr>
            </w:pPr>
            <w:r w:rsidRPr="008F3C4B">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18F28194" w14:textId="77777777" w:rsidR="00DC67DA" w:rsidRPr="008F3C4B" w:rsidRDefault="00DC67DA" w:rsidP="002C63E3">
      <w:pPr>
        <w:pStyle w:val="Heading3"/>
        <w:ind w:left="1080"/>
        <w:rPr>
          <w:rFonts w:cs="Arial"/>
          <w:color w:val="000000"/>
          <w:szCs w:val="22"/>
        </w:rPr>
      </w:pPr>
    </w:p>
    <w:p w14:paraId="2A61CE21" w14:textId="77777777" w:rsidR="00DC67DA" w:rsidRPr="008F3C4B" w:rsidRDefault="00DC67DA" w:rsidP="008F3C4B">
      <w:pPr>
        <w:pStyle w:val="Heading3"/>
        <w:rPr>
          <w:rFonts w:cs="Arial"/>
          <w:color w:val="000000"/>
          <w:szCs w:val="22"/>
        </w:rPr>
      </w:pPr>
    </w:p>
    <w:p w14:paraId="052D86C8" w14:textId="77777777" w:rsidR="002C63E3" w:rsidRPr="008F3C4B" w:rsidRDefault="002C63E3" w:rsidP="002C63E3">
      <w:pPr>
        <w:rPr>
          <w:rFonts w:cs="Arial"/>
          <w:color w:val="000000"/>
        </w:rPr>
      </w:pPr>
    </w:p>
    <w:p w14:paraId="3E986260" w14:textId="77777777"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14:paraId="7702CDCB" w14:textId="77777777" w:rsidR="00DD2452"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Research and practice-led teaching</w:t>
      </w:r>
    </w:p>
    <w:p w14:paraId="419DEB8B" w14:textId="4EA45939" w:rsidR="00DE4BD2" w:rsidRPr="008F3C4B" w:rsidRDefault="00DD2452" w:rsidP="00E31726">
      <w:pPr>
        <w:rPr>
          <w:rFonts w:cs="Arial"/>
          <w:color w:val="000000"/>
        </w:rPr>
      </w:pPr>
      <w:r w:rsidRPr="008F3C4B">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8F3C4B">
        <w:rPr>
          <w:rFonts w:cs="Arial"/>
          <w:color w:val="000000"/>
        </w:rPr>
        <w:t>modules</w:t>
      </w:r>
      <w:proofErr w:type="gramEnd"/>
      <w:r w:rsidRPr="008F3C4B">
        <w:rPr>
          <w:rFonts w:cs="Arial"/>
          <w:color w:val="000000"/>
        </w:rPr>
        <w:t xml:space="preserve"> and the course’s teaching and learning processes. </w:t>
      </w:r>
      <w:r w:rsidR="006F2D08" w:rsidRPr="008F3C4B">
        <w:rPr>
          <w:rFonts w:cs="Arial"/>
          <w:color w:val="000000"/>
        </w:rPr>
        <w:t>KU s</w:t>
      </w:r>
      <w:r w:rsidR="003E5EE1" w:rsidRPr="008F3C4B">
        <w:rPr>
          <w:rFonts w:cs="Arial"/>
          <w:color w:val="000000"/>
        </w:rPr>
        <w:t xml:space="preserve">taff </w:t>
      </w:r>
      <w:r w:rsidRPr="008F3C4B">
        <w:rPr>
          <w:rFonts w:cs="Arial"/>
          <w:color w:val="000000"/>
        </w:rPr>
        <w:t>have comprehensive industry experience or significant research achievements</w:t>
      </w:r>
      <w:r w:rsidR="00DE4BD2" w:rsidRPr="008F3C4B">
        <w:rPr>
          <w:rFonts w:cs="Arial"/>
          <w:color w:val="000000"/>
        </w:rPr>
        <w:t xml:space="preserve"> </w:t>
      </w:r>
      <w:r w:rsidRPr="008F3C4B">
        <w:rPr>
          <w:rFonts w:cs="Arial"/>
          <w:color w:val="000000"/>
        </w:rPr>
        <w:t xml:space="preserve">and </w:t>
      </w:r>
      <w:r w:rsidR="00DE4BD2" w:rsidRPr="008F3C4B">
        <w:rPr>
          <w:rFonts w:cs="Arial"/>
          <w:color w:val="000000"/>
        </w:rPr>
        <w:t xml:space="preserve">will be supplemented by guest speakers from industry. The </w:t>
      </w:r>
      <w:r w:rsidR="00614538" w:rsidRPr="008F3C4B">
        <w:rPr>
          <w:rFonts w:cs="Arial"/>
          <w:color w:val="000000"/>
        </w:rPr>
        <w:t>programme</w:t>
      </w:r>
      <w:r w:rsidR="00DE4BD2" w:rsidRPr="008F3C4B">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w:t>
      </w:r>
      <w:proofErr w:type="gramStart"/>
      <w:r w:rsidR="00DE4BD2" w:rsidRPr="008F3C4B">
        <w:rPr>
          <w:rFonts w:cs="Arial"/>
          <w:color w:val="000000"/>
        </w:rPr>
        <w:t>identified</w:t>
      </w:r>
      <w:proofErr w:type="gramEnd"/>
      <w:r w:rsidR="00DE4BD2" w:rsidRPr="008F3C4B">
        <w:rPr>
          <w:rFonts w:cs="Arial"/>
          <w:color w:val="000000"/>
        </w:rPr>
        <w:t xml:space="preserve"> and established recipes challenged. The hybridity of the content, involving commercial and creative attitudes, experiences and values requires and will make necessary a constant enquiry led and critical approach.</w:t>
      </w:r>
    </w:p>
    <w:p w14:paraId="626204A4"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Employability</w:t>
      </w:r>
    </w:p>
    <w:p w14:paraId="6558FCEA" w14:textId="77777777" w:rsidR="00526E8D" w:rsidRPr="008F3C4B" w:rsidRDefault="00DE4BD2" w:rsidP="00DE4BD2">
      <w:pPr>
        <w:rPr>
          <w:rFonts w:cs="Arial"/>
          <w:color w:val="000000"/>
        </w:rPr>
      </w:pPr>
      <w:r w:rsidRPr="008F3C4B">
        <w:rPr>
          <w:rFonts w:cs="Arial"/>
          <w:color w:val="000000"/>
        </w:rPr>
        <w:t>The BA (Hons) Creative and Cultural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14:paraId="21EB8815" w14:textId="77777777" w:rsidR="00526E8D" w:rsidRPr="008F3C4B" w:rsidRDefault="00526E8D" w:rsidP="00DE4BD2">
      <w:pPr>
        <w:rPr>
          <w:rFonts w:cs="Arial"/>
          <w:color w:val="000000"/>
        </w:rPr>
      </w:pPr>
    </w:p>
    <w:p w14:paraId="63D056C2" w14:textId="0D2C697E"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either through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 xml:space="preserve">y less formal contact with </w:t>
      </w:r>
      <w:r w:rsidR="00A86421" w:rsidRPr="00E909B5">
        <w:rPr>
          <w:rFonts w:cs="Arial"/>
          <w:color w:val="000000"/>
        </w:rPr>
        <w:t xml:space="preserve">the </w:t>
      </w:r>
      <w:r w:rsidR="00A86421" w:rsidRPr="00CF1D6B">
        <w:rPr>
          <w:rFonts w:cs="Arial"/>
          <w:color w:val="000000"/>
        </w:rPr>
        <w:t>Placement O</w:t>
      </w:r>
      <w:r w:rsidR="00546D1E" w:rsidRPr="00CF1D6B">
        <w:rPr>
          <w:rFonts w:cs="Arial"/>
          <w:color w:val="000000"/>
        </w:rPr>
        <w:t>fficer</w:t>
      </w:r>
      <w:r w:rsidR="0064440B">
        <w:rPr>
          <w:rFonts w:cs="Arial"/>
          <w:color w:val="000000"/>
        </w:rPr>
        <w:t>,</w:t>
      </w:r>
      <w:r w:rsidR="00546D1E">
        <w:rPr>
          <w:rFonts w:cs="Arial"/>
          <w:color w:val="000000"/>
        </w:rPr>
        <w:t xml:space="preserve"> </w:t>
      </w:r>
      <w:r w:rsidR="00A427DF" w:rsidRPr="00A427DF">
        <w:rPr>
          <w:rFonts w:cs="Arial"/>
          <w:color w:val="000000"/>
        </w:rPr>
        <w:t>Careers and Employability Services</w:t>
      </w:r>
      <w:r w:rsidR="00E909B5">
        <w:rPr>
          <w:rFonts w:cs="Arial"/>
          <w:color w:val="000000"/>
        </w:rPr>
        <w:t xml:space="preserve"> and Faculty-aligned Careers Advisors</w:t>
      </w:r>
      <w:r w:rsidR="00A427DF">
        <w:rPr>
          <w:rFonts w:cs="Arial"/>
          <w:color w:val="000000"/>
        </w:rPr>
        <w:t>.</w:t>
      </w:r>
    </w:p>
    <w:p w14:paraId="4A9D351B" w14:textId="77777777" w:rsidR="00526E8D" w:rsidRPr="008F3C4B" w:rsidRDefault="00526E8D" w:rsidP="00DE4BD2">
      <w:pPr>
        <w:rPr>
          <w:rFonts w:cs="Arial"/>
          <w:color w:val="000000"/>
        </w:rPr>
      </w:pPr>
    </w:p>
    <w:p w14:paraId="0C0B247A" w14:textId="0D383241" w:rsidR="00526E8D" w:rsidRPr="002944A1" w:rsidRDefault="00526E8D" w:rsidP="00DE4BD2">
      <w:pPr>
        <w:rPr>
          <w:rFonts w:cs="Arial"/>
          <w:color w:val="000000"/>
        </w:rPr>
      </w:pPr>
      <w:r w:rsidRPr="008F3C4B">
        <w:rPr>
          <w:rFonts w:cs="Arial"/>
          <w:color w:val="000000"/>
        </w:rPr>
        <w:t>At the end of the se</w:t>
      </w:r>
      <w:r w:rsidR="00A86421">
        <w:rPr>
          <w:rFonts w:cs="Arial"/>
          <w:color w:val="000000"/>
        </w:rPr>
        <w:t xml:space="preserve">cond </w:t>
      </w:r>
      <w:r w:rsidR="00A86421" w:rsidRPr="002944A1">
        <w:rPr>
          <w:rFonts w:cs="Arial"/>
          <w:color w:val="000000"/>
        </w:rPr>
        <w:t>year of study</w:t>
      </w:r>
      <w:r w:rsidR="00CF1D6B" w:rsidRPr="002944A1">
        <w:rPr>
          <w:rFonts w:cs="Arial"/>
          <w:color w:val="000000"/>
        </w:rPr>
        <w:t>,</w:t>
      </w:r>
      <w:r w:rsidR="00A86421" w:rsidRPr="002944A1">
        <w:rPr>
          <w:rFonts w:cs="Arial"/>
          <w:color w:val="000000"/>
        </w:rPr>
        <w:t xml:space="preserve"> </w:t>
      </w:r>
      <w:bookmarkStart w:id="17" w:name="_Hlk42518287"/>
      <w:bookmarkStart w:id="18" w:name="_Hlk42521635"/>
      <w:r w:rsidR="00E909B5" w:rsidRPr="002944A1">
        <w:rPr>
          <w:rFonts w:cs="Arial"/>
          <w:color w:val="000000"/>
        </w:rPr>
        <w:t xml:space="preserve">students will be given the opportunity to apply for a </w:t>
      </w:r>
      <w:bookmarkEnd w:id="17"/>
      <w:r w:rsidR="00E909B5" w:rsidRPr="002944A1">
        <w:rPr>
          <w:rFonts w:cs="Arial"/>
          <w:color w:val="000000"/>
        </w:rPr>
        <w:t xml:space="preserve">range of </w:t>
      </w:r>
      <w:bookmarkEnd w:id="18"/>
      <w:r w:rsidRPr="002944A1">
        <w:rPr>
          <w:rFonts w:cs="Arial"/>
          <w:color w:val="000000"/>
        </w:rPr>
        <w:t>10 to 12 week-placement with relevant organisations. It will be the students</w:t>
      </w:r>
      <w:r w:rsidR="00713202" w:rsidRPr="002944A1">
        <w:rPr>
          <w:rFonts w:cs="Arial"/>
          <w:color w:val="000000"/>
        </w:rPr>
        <w:t>’</w:t>
      </w:r>
      <w:r w:rsidRPr="002944A1">
        <w:rPr>
          <w:rFonts w:cs="Arial"/>
          <w:color w:val="000000"/>
        </w:rPr>
        <w:t xml:space="preserve"> responsibility to win these placements through performance at interview and resources designed to support this effort will be provided</w:t>
      </w:r>
      <w:r w:rsidR="00A35B49" w:rsidRPr="002944A1">
        <w:rPr>
          <w:rFonts w:cs="Arial"/>
          <w:color w:val="000000"/>
        </w:rPr>
        <w:t xml:space="preserve"> by the University’s </w:t>
      </w:r>
      <w:r w:rsidR="00A427DF" w:rsidRPr="002944A1">
        <w:rPr>
          <w:rFonts w:cs="Arial"/>
          <w:color w:val="000000"/>
        </w:rPr>
        <w:t>Careers and Employability Services</w:t>
      </w:r>
      <w:r w:rsidRPr="002944A1">
        <w:rPr>
          <w:rFonts w:cs="Arial"/>
          <w:color w:val="000000"/>
        </w:rPr>
        <w:t>, who will provide CV writing workshops and interview training sessions.</w:t>
      </w:r>
    </w:p>
    <w:p w14:paraId="228323BB" w14:textId="77777777" w:rsidR="00526E8D" w:rsidRPr="002944A1" w:rsidRDefault="00526E8D" w:rsidP="00DE4BD2">
      <w:pPr>
        <w:rPr>
          <w:rFonts w:cs="Arial"/>
          <w:color w:val="000000"/>
        </w:rPr>
      </w:pPr>
    </w:p>
    <w:p w14:paraId="1BFE7462" w14:textId="18509A6B" w:rsidR="00E909B5" w:rsidRPr="002944A1" w:rsidRDefault="00801EE6" w:rsidP="00E909B5">
      <w:pPr>
        <w:rPr>
          <w:rFonts w:cs="Arial"/>
          <w:color w:val="000000"/>
        </w:rPr>
      </w:pPr>
      <w:r w:rsidRPr="002944A1">
        <w:rPr>
          <w:rFonts w:cs="Arial"/>
          <w:color w:val="000000"/>
        </w:rPr>
        <w:t xml:space="preserve">Through the personal tutor </w:t>
      </w:r>
      <w:r w:rsidR="00071E8C" w:rsidRPr="002944A1">
        <w:rPr>
          <w:rFonts w:cs="Arial"/>
          <w:color w:val="000000"/>
        </w:rPr>
        <w:t>scheme</w:t>
      </w:r>
      <w:r w:rsidRPr="002944A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2944A1">
        <w:rPr>
          <w:rFonts w:cs="Arial"/>
          <w:color w:val="000000"/>
        </w:rPr>
        <w:t xml:space="preserve"> </w:t>
      </w:r>
      <w:bookmarkStart w:id="19" w:name="_Hlk42518440"/>
      <w:r w:rsidR="00E909B5" w:rsidRPr="002944A1">
        <w:rPr>
          <w:rFonts w:cs="Arial"/>
          <w:color w:val="000000"/>
        </w:rPr>
        <w:t xml:space="preserve">As </w:t>
      </w:r>
      <w:proofErr w:type="spellStart"/>
      <w:r w:rsidR="00E909B5" w:rsidRPr="002944A1">
        <w:rPr>
          <w:rFonts w:cs="Arial"/>
          <w:color w:val="000000"/>
        </w:rPr>
        <w:t>students</w:t>
      </w:r>
      <w:proofErr w:type="spellEnd"/>
      <w:r w:rsidR="00E909B5" w:rsidRPr="002944A1">
        <w:rPr>
          <w:rFonts w:cs="Arial"/>
          <w:color w:val="000000"/>
        </w:rPr>
        <w:t xml:space="preserve"> progress through the degree</w:t>
      </w:r>
      <w:r w:rsidR="0013609F" w:rsidRPr="002944A1">
        <w:rPr>
          <w:rFonts w:cs="Arial"/>
          <w:color w:val="000000"/>
        </w:rPr>
        <w:t>,</w:t>
      </w:r>
      <w:r w:rsidR="00E909B5" w:rsidRPr="002944A1">
        <w:rPr>
          <w:rFonts w:cs="Arial"/>
          <w:color w:val="000000"/>
        </w:rPr>
        <w:t xml:space="preserve"> the personal tutor scheme will be used to develop a Personal Development Plan</w:t>
      </w:r>
      <w:r w:rsidR="00CF1D6B" w:rsidRPr="002944A1">
        <w:rPr>
          <w:rFonts w:cs="Arial"/>
          <w:color w:val="000000"/>
        </w:rPr>
        <w:t xml:space="preserve">, </w:t>
      </w:r>
      <w:r w:rsidR="00E909B5" w:rsidRPr="002944A1">
        <w:rPr>
          <w:rFonts w:cs="Arial"/>
          <w:color w:val="000000"/>
        </w:rPr>
        <w:t>which tracks progress made and identifies areas to work on so that their learning and skill development during their study is maximised and on graduation the student is prepared to join the creative sector.</w:t>
      </w:r>
    </w:p>
    <w:p w14:paraId="0BC396F7" w14:textId="77777777" w:rsidR="00E909B5" w:rsidRPr="00333898" w:rsidRDefault="00E909B5" w:rsidP="00E909B5">
      <w:pPr>
        <w:rPr>
          <w:rFonts w:cs="Arial"/>
          <w:color w:val="000000"/>
        </w:rPr>
      </w:pPr>
    </w:p>
    <w:p w14:paraId="69834085" w14:textId="758E852F" w:rsidR="00E909B5" w:rsidRPr="004F1A1E" w:rsidRDefault="00C47899" w:rsidP="00E909B5">
      <w:pPr>
        <w:rPr>
          <w:rFonts w:cs="Arial"/>
          <w:color w:val="000000"/>
        </w:rPr>
      </w:pPr>
      <w:bookmarkStart w:id="20" w:name="_Hlk42521782"/>
      <w:r w:rsidRPr="00333898">
        <w:rPr>
          <w:rFonts w:cs="Arial"/>
          <w:color w:val="000000"/>
        </w:rPr>
        <w:t>Studio KT1</w:t>
      </w:r>
      <w:r w:rsidR="00E909B5" w:rsidRPr="00333898">
        <w:rPr>
          <w:rFonts w:cs="Arial"/>
          <w:color w:val="000000"/>
        </w:rPr>
        <w:t xml:space="preserve"> at Kingston School of Art </w:t>
      </w:r>
      <w:r w:rsidR="0013609F" w:rsidRPr="00333898">
        <w:rPr>
          <w:rFonts w:cs="Arial"/>
          <w:color w:val="000000"/>
        </w:rPr>
        <w:t xml:space="preserve">is </w:t>
      </w:r>
      <w:r w:rsidR="00E909B5" w:rsidRPr="00333898">
        <w:rPr>
          <w:rFonts w:cs="Arial"/>
          <w:color w:val="000000"/>
        </w:rPr>
        <w:t xml:space="preserve">a </w:t>
      </w:r>
      <w:bookmarkEnd w:id="20"/>
      <w:r w:rsidR="00E909B5" w:rsidRPr="00333898">
        <w:rPr>
          <w:rFonts w:cs="Arial"/>
          <w:color w:val="000000"/>
        </w:rPr>
        <w:t>project brokering platform that matches talented and entrepreneurial students from across all the courses at KSA with companies in Kingston and Greater London who have visual content production or user experience design needs. Students joining the BA Creative and Cultural</w:t>
      </w:r>
      <w:r w:rsidR="00E909B5" w:rsidRPr="002944A1">
        <w:rPr>
          <w:rFonts w:cs="Arial"/>
          <w:color w:val="000000"/>
        </w:rPr>
        <w:t xml:space="preserve"> Industries: Art Direction degree can join the agency and gain from additional opportunities to develop their professional skills and enhance their employability.</w:t>
      </w:r>
      <w:r w:rsidR="00E909B5" w:rsidRPr="004F1A1E">
        <w:rPr>
          <w:rFonts w:cs="Arial"/>
          <w:color w:val="000000"/>
        </w:rPr>
        <w:t xml:space="preserve"> </w:t>
      </w:r>
    </w:p>
    <w:bookmarkEnd w:id="19"/>
    <w:p w14:paraId="6B4F1065" w14:textId="77777777" w:rsidR="00DE4BD2" w:rsidRPr="008F3C4B" w:rsidRDefault="00DE4BD2" w:rsidP="00DE4BD2">
      <w:pPr>
        <w:rPr>
          <w:rFonts w:cs="Arial"/>
          <w:color w:val="000000"/>
        </w:rPr>
      </w:pPr>
    </w:p>
    <w:p w14:paraId="5334E9FA"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14:paraId="3000FC41" w14:textId="77777777" w:rsidR="00A76DC7" w:rsidRPr="008F3C4B" w:rsidRDefault="00A76DC7" w:rsidP="00C506A4">
      <w:pPr>
        <w:rPr>
          <w:rFonts w:cs="Arial"/>
          <w:color w:val="000000"/>
        </w:rPr>
      </w:pPr>
      <w:r w:rsidRPr="008F3C4B">
        <w:rPr>
          <w:rFonts w:cs="Arial"/>
          <w:color w:val="000000"/>
        </w:rPr>
        <w:t>K</w:t>
      </w:r>
      <w:r w:rsidR="004C469E" w:rsidRPr="008F3C4B">
        <w:rPr>
          <w:rFonts w:cs="Arial"/>
          <w:color w:val="000000"/>
        </w:rPr>
        <w:t xml:space="preserve">ingston </w:t>
      </w:r>
      <w:r w:rsidRPr="008F3C4B">
        <w:rPr>
          <w:rFonts w:cs="Arial"/>
          <w:color w:val="000000"/>
        </w:rPr>
        <w:t>S</w:t>
      </w:r>
      <w:r w:rsidR="004C469E" w:rsidRPr="008F3C4B">
        <w:rPr>
          <w:rFonts w:cs="Arial"/>
          <w:color w:val="000000"/>
        </w:rPr>
        <w:t xml:space="preserve">chool of </w:t>
      </w:r>
      <w:r w:rsidRPr="008F3C4B">
        <w:rPr>
          <w:rFonts w:cs="Arial"/>
          <w:color w:val="000000"/>
        </w:rPr>
        <w:t>A</w:t>
      </w:r>
      <w:r w:rsidR="004C469E" w:rsidRPr="008F3C4B">
        <w:rPr>
          <w:rFonts w:cs="Arial"/>
          <w:color w:val="000000"/>
        </w:rPr>
        <w:t>rt</w:t>
      </w:r>
      <w:r w:rsidRPr="008F3C4B">
        <w:rPr>
          <w:rFonts w:cs="Arial"/>
          <w:color w:val="000000"/>
        </w:rPr>
        <w:t xml:space="preserve"> L&amp;T 1.1 defines the need to formalise and extend engagement with industry to </w:t>
      </w:r>
      <w:r w:rsidR="002C63E3" w:rsidRPr="008F3C4B">
        <w:rPr>
          <w:rFonts w:cs="Arial"/>
          <w:color w:val="000000"/>
        </w:rPr>
        <w:t>in</w:t>
      </w:r>
      <w:r w:rsidRPr="008F3C4B">
        <w:rPr>
          <w:rFonts w:cs="Arial"/>
          <w:color w:val="000000"/>
        </w:rPr>
        <w:t>form curriculum development and take advantage of opportunities in the pursuit of KU graduate attributes and the University</w:t>
      </w:r>
      <w:r w:rsidR="005D368A">
        <w:rPr>
          <w:rFonts w:cs="Arial"/>
          <w:color w:val="000000"/>
        </w:rPr>
        <w:t>’s</w:t>
      </w:r>
      <w:r w:rsidRPr="008F3C4B">
        <w:rPr>
          <w:rFonts w:cs="Arial"/>
          <w:color w:val="000000"/>
        </w:rPr>
        <w:t xml:space="preserve"> </w:t>
      </w:r>
      <w:r w:rsidR="005D368A">
        <w:rPr>
          <w:rFonts w:cs="Arial"/>
          <w:color w:val="000000"/>
        </w:rPr>
        <w:t>Corporate Plan</w:t>
      </w:r>
      <w:r w:rsidRPr="008F3C4B">
        <w:rPr>
          <w:rFonts w:cs="Arial"/>
          <w:color w:val="000000"/>
        </w:rPr>
        <w:t xml:space="preserve">. This programme and its sisters work to these aims in the developing sector of Creative and Cultural Industries. </w:t>
      </w:r>
      <w:r w:rsidR="00EC3461" w:rsidRPr="008F3C4B">
        <w:rPr>
          <w:rFonts w:cs="Arial"/>
          <w:color w:val="000000"/>
        </w:rPr>
        <w:t>The Arts Council England comments underscore th</w:t>
      </w:r>
      <w:r w:rsidRPr="008F3C4B">
        <w:rPr>
          <w:rFonts w:cs="Arial"/>
          <w:color w:val="000000"/>
        </w:rPr>
        <w:t>is</w:t>
      </w:r>
      <w:r w:rsidR="00EC3461" w:rsidRPr="008F3C4B">
        <w:rPr>
          <w:rFonts w:cs="Arial"/>
          <w:color w:val="000000"/>
        </w:rPr>
        <w:t xml:space="preserve"> anticipated contribution to society from graduates of this course.</w:t>
      </w:r>
    </w:p>
    <w:p w14:paraId="30DA1AB0" w14:textId="77777777" w:rsidR="002C63E3" w:rsidRPr="008F3C4B" w:rsidRDefault="002C63E3" w:rsidP="00C506A4">
      <w:pPr>
        <w:rPr>
          <w:rFonts w:cs="Arial"/>
          <w:color w:val="000000"/>
        </w:rPr>
      </w:pPr>
    </w:p>
    <w:p w14:paraId="3A3E99F2" w14:textId="77777777" w:rsidR="005D368A" w:rsidRDefault="00EC3461" w:rsidP="00A76DC7">
      <w:pPr>
        <w:ind w:left="720"/>
        <w:rPr>
          <w:rFonts w:cs="Arial"/>
          <w:color w:val="000000"/>
        </w:rPr>
      </w:pPr>
      <w:r w:rsidRPr="008F3C4B">
        <w:rPr>
          <w:rFonts w:cs="Arial"/>
          <w:color w:val="000000"/>
        </w:rPr>
        <w:t xml:space="preserve">“Art and culture enhance </w:t>
      </w:r>
      <w:proofErr w:type="spellStart"/>
      <w:r w:rsidRPr="008F3C4B">
        <w:rPr>
          <w:rFonts w:cs="Arial"/>
          <w:color w:val="000000"/>
        </w:rPr>
        <w:t>enhance</w:t>
      </w:r>
      <w:proofErr w:type="spellEnd"/>
      <w:r w:rsidRPr="008F3C4B">
        <w:rPr>
          <w:rFonts w:cs="Arial"/>
          <w:color w:val="000000"/>
        </w:rPr>
        <w:t xml:space="preserv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0EA4A1BF" w14:textId="77777777" w:rsidR="005D368A" w:rsidRPr="008746B0" w:rsidRDefault="005D368A" w:rsidP="00A76DC7">
      <w:pPr>
        <w:ind w:left="720"/>
        <w:rPr>
          <w:rFonts w:cs="Arial"/>
          <w:strike/>
          <w:color w:val="FF0000"/>
        </w:rPr>
      </w:pPr>
    </w:p>
    <w:p w14:paraId="5CDDE524" w14:textId="77777777" w:rsidR="005D368A" w:rsidRDefault="006F3EB6" w:rsidP="00A76DC7">
      <w:pPr>
        <w:ind w:left="720"/>
        <w:rPr>
          <w:rFonts w:cs="Arial"/>
          <w:color w:val="000000"/>
        </w:rPr>
      </w:pPr>
      <w:hyperlink r:id="rId19" w:history="1">
        <w:r w:rsidR="005D368A" w:rsidRPr="00B2068E">
          <w:rPr>
            <w:rStyle w:val="Hyperlink"/>
            <w:rFonts w:cs="Arial"/>
          </w:rPr>
          <w:t>https://www.artscouncil.org.uk/make-case-art-and-culture/why-art-and-culture-matters</w:t>
        </w:r>
      </w:hyperlink>
    </w:p>
    <w:p w14:paraId="47AC7E3A" w14:textId="77777777" w:rsidR="005D368A" w:rsidRPr="008F3C4B" w:rsidRDefault="005D368A" w:rsidP="00A76DC7">
      <w:pPr>
        <w:ind w:left="720"/>
        <w:rPr>
          <w:rFonts w:cs="Arial"/>
          <w:color w:val="000000"/>
        </w:rPr>
      </w:pPr>
    </w:p>
    <w:p w14:paraId="3F736358" w14:textId="77777777" w:rsidR="002C63E3" w:rsidRPr="008F3C4B" w:rsidRDefault="002C63E3" w:rsidP="00A76DC7">
      <w:pPr>
        <w:ind w:left="720"/>
        <w:rPr>
          <w:rFonts w:cs="Arial"/>
          <w:color w:val="000000"/>
        </w:rPr>
      </w:pPr>
    </w:p>
    <w:p w14:paraId="48B6EC81" w14:textId="77777777"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14:paraId="2C9BD9EB"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14:paraId="7203EA07" w14:textId="77777777" w:rsidR="006F2D08" w:rsidRDefault="00EC3461" w:rsidP="006F2D08">
      <w:pPr>
        <w:rPr>
          <w:rFonts w:cs="Arial"/>
          <w:color w:val="000000"/>
        </w:rPr>
      </w:pPr>
      <w:r w:rsidRPr="008F3C4B">
        <w:rPr>
          <w:rFonts w:cs="Arial"/>
          <w:color w:val="000000"/>
        </w:rPr>
        <w:t xml:space="preserve">The philosophy of the course is one of collaboration, </w:t>
      </w:r>
      <w:proofErr w:type="gramStart"/>
      <w:r w:rsidRPr="008F3C4B">
        <w:rPr>
          <w:rFonts w:cs="Arial"/>
          <w:color w:val="000000"/>
        </w:rPr>
        <w:t>experimentation</w:t>
      </w:r>
      <w:proofErr w:type="gramEnd"/>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8F3C4B">
        <w:rPr>
          <w:rFonts w:cs="Arial"/>
          <w:color w:val="000000"/>
        </w:rPr>
        <w:t>feedback</w:t>
      </w:r>
      <w:proofErr w:type="gramEnd"/>
      <w:r w:rsidR="00B21D41" w:rsidRPr="008F3C4B">
        <w:rPr>
          <w:rFonts w:cs="Arial"/>
          <w:color w:val="000000"/>
        </w:rPr>
        <w:t xml:space="preserve">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1B3610B2" w14:textId="77777777" w:rsidR="008F3C4B" w:rsidRPr="008F3C4B" w:rsidRDefault="008F3C4B" w:rsidP="006F2D08">
      <w:pPr>
        <w:rPr>
          <w:rFonts w:cs="Arial"/>
          <w:color w:val="000000"/>
        </w:rPr>
      </w:pPr>
    </w:p>
    <w:p w14:paraId="042B43C6" w14:textId="63E9007E" w:rsidR="00D60F94" w:rsidRPr="008F3C4B" w:rsidRDefault="006F2D08" w:rsidP="00EC3461">
      <w:pPr>
        <w:rPr>
          <w:rFonts w:cs="Arial"/>
          <w:color w:val="000000"/>
        </w:rPr>
      </w:pPr>
      <w:r w:rsidRPr="008F3C4B">
        <w:rPr>
          <w:rFonts w:cs="Arial"/>
          <w:color w:val="000000"/>
        </w:rPr>
        <w:t xml:space="preserve">Students are encouraged to become a part of the wider culture of the </w:t>
      </w:r>
      <w:r w:rsidR="006F3EB6">
        <w:rPr>
          <w:rFonts w:cs="Arial"/>
        </w:rPr>
        <w:t>Creative and Cultural Industries</w:t>
      </w:r>
      <w:r w:rsidRPr="008F3C4B">
        <w:rPr>
          <w:rFonts w:cs="Arial"/>
          <w:color w:val="000000"/>
        </w:rPr>
        <w:t xml:space="preserve">, and the Kingston School of Art (KSA). Students will be invited to school events including masterclasses, </w:t>
      </w:r>
      <w:proofErr w:type="gramStart"/>
      <w:r w:rsidRPr="008F3C4B">
        <w:rPr>
          <w:rFonts w:cs="Arial"/>
          <w:color w:val="000000"/>
        </w:rPr>
        <w:t>exhibitions</w:t>
      </w:r>
      <w:proofErr w:type="gramEnd"/>
      <w:r w:rsidRPr="008F3C4B">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w:t>
      </w:r>
      <w:proofErr w:type="gramStart"/>
      <w:r w:rsidRPr="008F3C4B">
        <w:rPr>
          <w:rFonts w:cs="Arial"/>
          <w:color w:val="000000"/>
        </w:rPr>
        <w:t>articles</w:t>
      </w:r>
      <w:proofErr w:type="gramEnd"/>
      <w:r w:rsidRPr="008F3C4B">
        <w:rPr>
          <w:rFonts w:cs="Arial"/>
          <w:color w:val="000000"/>
        </w:rPr>
        <w:t xml:space="preserve"> and exhibitions. It will also play a role in assessments in the communication of ideas on art and design.</w:t>
      </w:r>
    </w:p>
    <w:p w14:paraId="0AD3C4DF" w14:textId="77777777" w:rsidR="00D60F94"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Key skills</w:t>
      </w:r>
    </w:p>
    <w:p w14:paraId="79344C7D" w14:textId="77777777"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14:paraId="6667616D" w14:textId="77777777" w:rsidR="00195F7B" w:rsidRPr="008F3C4B" w:rsidRDefault="00195F7B" w:rsidP="00195F7B">
      <w:pPr>
        <w:rPr>
          <w:rFonts w:cs="Arial"/>
          <w:color w:val="000000"/>
        </w:rPr>
      </w:pPr>
    </w:p>
    <w:p w14:paraId="271182EB"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14:paraId="65D82F8F" w14:textId="77777777" w:rsidR="00A16E9E" w:rsidRPr="008F3C4B" w:rsidRDefault="00A16E9E" w:rsidP="00A16E9E">
      <w:pPr>
        <w:rPr>
          <w:rFonts w:cs="Arial"/>
          <w:color w:val="000000"/>
        </w:rPr>
      </w:pPr>
    </w:p>
    <w:p w14:paraId="31A57803" w14:textId="77777777" w:rsidR="00A16E9E" w:rsidRPr="008F3C4B" w:rsidRDefault="00A16E9E" w:rsidP="00A16E9E">
      <w:pPr>
        <w:rPr>
          <w:rFonts w:cs="Arial"/>
          <w:color w:val="000000"/>
        </w:rPr>
      </w:pPr>
      <w:r w:rsidRPr="008F3C4B">
        <w:rPr>
          <w:rFonts w:cs="Arial"/>
          <w:color w:val="000000"/>
        </w:rPr>
        <w:t>Students are supported by:</w:t>
      </w:r>
    </w:p>
    <w:p w14:paraId="33F9D69E" w14:textId="77777777"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14:paraId="12AB48D6" w14:textId="77777777" w:rsidR="00A16E9E" w:rsidRPr="008F3C4B" w:rsidRDefault="00A16E9E" w:rsidP="00A16E9E">
      <w:pPr>
        <w:numPr>
          <w:ilvl w:val="0"/>
          <w:numId w:val="43"/>
        </w:numPr>
        <w:rPr>
          <w:rFonts w:cs="Arial"/>
          <w:color w:val="000000"/>
        </w:rPr>
      </w:pPr>
      <w:r w:rsidRPr="008F3C4B">
        <w:rPr>
          <w:rFonts w:cs="Arial"/>
          <w:color w:val="000000"/>
        </w:rPr>
        <w:t>Course Leader</w:t>
      </w:r>
    </w:p>
    <w:p w14:paraId="501600A0" w14:textId="77777777" w:rsidR="00A16E9E" w:rsidRPr="008F3C4B" w:rsidRDefault="00A16E9E" w:rsidP="00A16E9E">
      <w:pPr>
        <w:numPr>
          <w:ilvl w:val="0"/>
          <w:numId w:val="43"/>
        </w:numPr>
        <w:rPr>
          <w:rFonts w:cs="Arial"/>
          <w:color w:val="000000"/>
        </w:rPr>
      </w:pPr>
      <w:r w:rsidRPr="008F3C4B">
        <w:rPr>
          <w:rFonts w:cs="Arial"/>
          <w:color w:val="000000"/>
        </w:rPr>
        <w:t>Module Leaders</w:t>
      </w:r>
    </w:p>
    <w:p w14:paraId="7722CD84" w14:textId="77777777" w:rsidR="00A16E9E" w:rsidRPr="008F3C4B" w:rsidRDefault="00A16E9E" w:rsidP="00A16E9E">
      <w:pPr>
        <w:numPr>
          <w:ilvl w:val="0"/>
          <w:numId w:val="43"/>
        </w:numPr>
        <w:rPr>
          <w:rFonts w:cs="Arial"/>
          <w:color w:val="000000"/>
        </w:rPr>
      </w:pPr>
      <w:r w:rsidRPr="008F3C4B">
        <w:rPr>
          <w:rFonts w:cs="Arial"/>
          <w:color w:val="000000"/>
        </w:rPr>
        <w:t xml:space="preserve">Personal tutors  </w:t>
      </w:r>
    </w:p>
    <w:p w14:paraId="0D334787" w14:textId="179E185A" w:rsidR="00A16E9E" w:rsidRPr="008F3C4B" w:rsidRDefault="00CF1D6B" w:rsidP="00A16E9E">
      <w:pPr>
        <w:numPr>
          <w:ilvl w:val="0"/>
          <w:numId w:val="43"/>
        </w:numPr>
        <w:tabs>
          <w:tab w:val="left" w:pos="426"/>
        </w:tabs>
        <w:jc w:val="both"/>
        <w:rPr>
          <w:rFonts w:cs="Arial"/>
          <w:color w:val="000000"/>
        </w:rPr>
      </w:pPr>
      <w:r>
        <w:rPr>
          <w:rFonts w:cs="Arial"/>
          <w:color w:val="000000"/>
        </w:rPr>
        <w:t>Canvas</w:t>
      </w:r>
      <w:r w:rsidR="00102F4C">
        <w:rPr>
          <w:rFonts w:cs="Arial"/>
          <w:color w:val="000000"/>
        </w:rPr>
        <w:t xml:space="preserve"> </w:t>
      </w:r>
      <w:r w:rsidR="00A16E9E" w:rsidRPr="008F3C4B">
        <w:rPr>
          <w:rFonts w:cs="Arial"/>
          <w:color w:val="000000"/>
        </w:rPr>
        <w:t>– a versatile online interactive intranet and learning environment accessible both on and off-site</w:t>
      </w:r>
    </w:p>
    <w:p w14:paraId="034BC237" w14:textId="77777777"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w:t>
      </w:r>
      <w:r w:rsidR="00546D1E">
        <w:rPr>
          <w:rFonts w:cs="Arial"/>
          <w:color w:val="000000"/>
        </w:rPr>
        <w:t xml:space="preserve">inkedIn Learning </w:t>
      </w:r>
      <w:r w:rsidRPr="008F3C4B">
        <w:rPr>
          <w:rFonts w:cs="Arial"/>
          <w:color w:val="000000"/>
        </w:rPr>
        <w:t>– an online platform offering self-paced software tutorials</w:t>
      </w:r>
    </w:p>
    <w:p w14:paraId="4F63629E" w14:textId="77777777"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14:paraId="32CB31B7" w14:textId="77777777"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14:paraId="383EFA5F" w14:textId="77777777" w:rsidR="00A16E9E" w:rsidRPr="008F3C4B" w:rsidRDefault="00A16E9E" w:rsidP="00A16E9E">
      <w:pPr>
        <w:pStyle w:val="Heading4"/>
        <w:rPr>
          <w:rFonts w:cs="Arial"/>
          <w:color w:val="000000"/>
          <w:szCs w:val="22"/>
        </w:rPr>
      </w:pPr>
      <w:r w:rsidRPr="008F3C4B">
        <w:rPr>
          <w:rFonts w:cs="Arial"/>
          <w:color w:val="000000"/>
          <w:szCs w:val="22"/>
        </w:rPr>
        <w:t>Personal Tutor Scheme</w:t>
      </w:r>
    </w:p>
    <w:p w14:paraId="6317CD86" w14:textId="77777777" w:rsidR="00A16E9E" w:rsidRPr="008F3C4B" w:rsidRDefault="00A16E9E" w:rsidP="00A16E9E">
      <w:pPr>
        <w:rPr>
          <w:rFonts w:cs="Arial"/>
          <w:color w:val="000000"/>
        </w:rPr>
      </w:pPr>
      <w:r w:rsidRPr="008F3C4B">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233484AB" w14:textId="77777777" w:rsidR="00A16E9E" w:rsidRPr="008F3C4B" w:rsidRDefault="00A16E9E" w:rsidP="00A16E9E">
      <w:pPr>
        <w:widowControl w:val="0"/>
        <w:autoSpaceDE w:val="0"/>
        <w:autoSpaceDN w:val="0"/>
        <w:adjustRightInd w:val="0"/>
        <w:jc w:val="both"/>
        <w:rPr>
          <w:rFonts w:cs="Arial"/>
          <w:color w:val="000000"/>
        </w:rPr>
      </w:pPr>
    </w:p>
    <w:p w14:paraId="30D258AF" w14:textId="77777777"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14:paraId="10A0ECC5"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14:paraId="08A80814"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14:paraId="314A97D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14:paraId="15AF21BE"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14:paraId="7AAE3050" w14:textId="77777777" w:rsidR="00A16E9E" w:rsidRPr="008F3C4B" w:rsidRDefault="00A16E9E" w:rsidP="00A16E9E">
      <w:pPr>
        <w:widowControl w:val="0"/>
        <w:autoSpaceDE w:val="0"/>
        <w:autoSpaceDN w:val="0"/>
        <w:adjustRightInd w:val="0"/>
        <w:ind w:left="720"/>
        <w:jc w:val="both"/>
        <w:rPr>
          <w:rFonts w:cs="Arial"/>
          <w:color w:val="000000"/>
        </w:rPr>
      </w:pPr>
    </w:p>
    <w:p w14:paraId="07807968" w14:textId="77777777"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14:paraId="66BE467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14:paraId="2CA36D6D"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14:paraId="14A9A8A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14:paraId="4BB87931"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14:paraId="7F0E3B2B" w14:textId="77777777" w:rsidR="00A16E9E" w:rsidRPr="008F3C4B" w:rsidRDefault="00A16E9E" w:rsidP="00A16E9E">
      <w:pPr>
        <w:widowControl w:val="0"/>
        <w:autoSpaceDE w:val="0"/>
        <w:autoSpaceDN w:val="0"/>
        <w:adjustRightInd w:val="0"/>
        <w:jc w:val="both"/>
        <w:rPr>
          <w:rFonts w:cs="Arial"/>
          <w:color w:val="000000"/>
        </w:rPr>
      </w:pPr>
    </w:p>
    <w:p w14:paraId="6000CFD0" w14:textId="77777777" w:rsidR="00A16E9E" w:rsidRPr="008F3C4B" w:rsidRDefault="00A16E9E" w:rsidP="00A16E9E">
      <w:pPr>
        <w:pStyle w:val="Heading5"/>
        <w:rPr>
          <w:rFonts w:cs="Arial"/>
          <w:color w:val="000000"/>
          <w:szCs w:val="22"/>
        </w:rPr>
      </w:pPr>
      <w:r w:rsidRPr="008F3C4B">
        <w:rPr>
          <w:rFonts w:cs="Arial"/>
          <w:color w:val="000000"/>
          <w:szCs w:val="22"/>
        </w:rPr>
        <w:t xml:space="preserve">Level 4: Settling in and building confidence </w:t>
      </w:r>
    </w:p>
    <w:p w14:paraId="1A314DAF"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assist students in making the transition to Higher Education and to generate a sense of belonging to KU.</w:t>
      </w:r>
    </w:p>
    <w:p w14:paraId="707DF45C"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students to develop good academic habits and to gain the confidence to operate successfully in a university context.</w:t>
      </w:r>
    </w:p>
    <w:p w14:paraId="2B1459B2" w14:textId="77777777"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prepare students to make the most of feedback throughout their course.</w:t>
      </w:r>
    </w:p>
    <w:p w14:paraId="46C1C746" w14:textId="77777777" w:rsidR="00A16E9E" w:rsidRPr="008F3C4B" w:rsidRDefault="00A16E9E" w:rsidP="00A16E9E">
      <w:pPr>
        <w:widowControl w:val="0"/>
        <w:autoSpaceDE w:val="0"/>
        <w:autoSpaceDN w:val="0"/>
        <w:adjustRightInd w:val="0"/>
        <w:jc w:val="both"/>
        <w:rPr>
          <w:rFonts w:cs="Arial"/>
          <w:b/>
          <w:color w:val="000000"/>
        </w:rPr>
      </w:pPr>
    </w:p>
    <w:p w14:paraId="13069875" w14:textId="77777777"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14:paraId="7F1373AD"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 xml:space="preserve">Teaching Block 1: minimum of three face-to-face, </w:t>
      </w:r>
      <w:proofErr w:type="gramStart"/>
      <w:r w:rsidRPr="008F3C4B">
        <w:rPr>
          <w:rFonts w:cs="Arial"/>
          <w:color w:val="000000"/>
        </w:rPr>
        <w:t>one-to-one</w:t>
      </w:r>
      <w:proofErr w:type="gramEnd"/>
      <w:r w:rsidRPr="008F3C4B">
        <w:rPr>
          <w:rFonts w:cs="Arial"/>
          <w:color w:val="000000"/>
        </w:rPr>
        <w:t xml:space="preserve"> or small group meetings.</w:t>
      </w:r>
    </w:p>
    <w:p w14:paraId="2849B660"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lastRenderedPageBreak/>
        <w:t>Teaching Block 2: minimum of two face-to-face meetings (may be group or one-to-one).</w:t>
      </w:r>
    </w:p>
    <w:p w14:paraId="2EE64489" w14:textId="77777777"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rPr>
        <w:t>make contact with</w:t>
      </w:r>
      <w:proofErr w:type="gramEnd"/>
      <w:r w:rsidRPr="008F3C4B">
        <w:rPr>
          <w:rFonts w:cs="Arial"/>
          <w:color w:val="000000"/>
        </w:rPr>
        <w:t xml:space="preserve"> their tutees to wish them well and offer advice on their academic performance and how best to prepare for retakes and/or the next year of study.</w:t>
      </w:r>
    </w:p>
    <w:p w14:paraId="52E0166F" w14:textId="77777777" w:rsidR="00A16E9E" w:rsidRPr="008F3C4B" w:rsidRDefault="00A16E9E" w:rsidP="00A16E9E">
      <w:pPr>
        <w:widowControl w:val="0"/>
        <w:autoSpaceDE w:val="0"/>
        <w:autoSpaceDN w:val="0"/>
        <w:adjustRightInd w:val="0"/>
        <w:rPr>
          <w:rFonts w:cs="Arial"/>
          <w:color w:val="000000"/>
        </w:rPr>
      </w:pPr>
    </w:p>
    <w:p w14:paraId="79C971EB" w14:textId="77777777" w:rsidR="00A16E9E" w:rsidRPr="008F3C4B" w:rsidRDefault="00A16E9E" w:rsidP="00A16E9E">
      <w:pPr>
        <w:pStyle w:val="Heading5"/>
        <w:rPr>
          <w:rFonts w:cs="Arial"/>
          <w:color w:val="000000"/>
          <w:szCs w:val="22"/>
        </w:rPr>
      </w:pPr>
      <w:r w:rsidRPr="008F3C4B">
        <w:rPr>
          <w:rFonts w:cs="Arial"/>
          <w:color w:val="000000"/>
          <w:szCs w:val="22"/>
        </w:rPr>
        <w:t>Level 5: Stepping it up and broadening horizons</w:t>
      </w:r>
    </w:p>
    <w:p w14:paraId="40243D28"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help students understand and plan for the academic demands of Level 5 and to foster increasing independence.</w:t>
      </w:r>
    </w:p>
    <w:p w14:paraId="494AF9E1"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14:paraId="5C60F81D" w14:textId="77777777"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foster students’ ability to build on, and respond proactively to the feedback they have received.</w:t>
      </w:r>
    </w:p>
    <w:p w14:paraId="0F1B6667" w14:textId="77777777" w:rsidR="00A16E9E" w:rsidRPr="008F3C4B" w:rsidRDefault="00A16E9E" w:rsidP="00A16E9E">
      <w:pPr>
        <w:widowControl w:val="0"/>
        <w:autoSpaceDE w:val="0"/>
        <w:autoSpaceDN w:val="0"/>
        <w:adjustRightInd w:val="0"/>
        <w:ind w:left="720"/>
        <w:rPr>
          <w:rFonts w:cs="Arial"/>
          <w:color w:val="000000"/>
        </w:rPr>
      </w:pPr>
    </w:p>
    <w:p w14:paraId="2934262E" w14:textId="77777777"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14:paraId="50A9855B"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14:paraId="126DDB50"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(e.g. linked to social event).</w:t>
      </w:r>
    </w:p>
    <w:p w14:paraId="1B834B14" w14:textId="77777777"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rPr>
        <w:t>make contact with</w:t>
      </w:r>
      <w:proofErr w:type="gramEnd"/>
      <w:r w:rsidRPr="008F3C4B">
        <w:rPr>
          <w:rFonts w:cs="Arial"/>
          <w:color w:val="000000"/>
        </w:rPr>
        <w:t xml:space="preserve"> their tutees to wish them well and offer advice on their academic performance and how best to prepare for retakes and/or the next year of study</w:t>
      </w:r>
    </w:p>
    <w:p w14:paraId="16E40EE4" w14:textId="77777777" w:rsidR="00A16E9E" w:rsidRPr="008F3C4B" w:rsidRDefault="00A16E9E" w:rsidP="00A16E9E">
      <w:pPr>
        <w:widowControl w:val="0"/>
        <w:autoSpaceDE w:val="0"/>
        <w:autoSpaceDN w:val="0"/>
        <w:adjustRightInd w:val="0"/>
        <w:ind w:left="720"/>
        <w:rPr>
          <w:rFonts w:cs="Arial"/>
          <w:color w:val="000000"/>
        </w:rPr>
      </w:pPr>
    </w:p>
    <w:p w14:paraId="461C0563" w14:textId="77777777" w:rsidR="00A16E9E" w:rsidRPr="008F3C4B" w:rsidRDefault="00A16E9E" w:rsidP="00A16E9E">
      <w:pPr>
        <w:pStyle w:val="Heading5"/>
        <w:rPr>
          <w:rStyle w:val="Heading5Char"/>
          <w:rFonts w:eastAsia="Calibri" w:cs="Arial"/>
          <w:b/>
          <w:color w:val="000000"/>
          <w:szCs w:val="22"/>
        </w:rPr>
      </w:pPr>
      <w:r w:rsidRPr="008F3C4B">
        <w:rPr>
          <w:rStyle w:val="Heading5Char"/>
          <w:rFonts w:cs="Arial"/>
          <w:b/>
          <w:color w:val="000000"/>
          <w:szCs w:val="22"/>
        </w:rPr>
        <w:t>Level 6: Maximising success and moving on</w:t>
      </w:r>
    </w:p>
    <w:p w14:paraId="3C078886" w14:textId="77777777" w:rsidR="00A16E9E" w:rsidRPr="008F3C4B" w:rsidRDefault="00546D1E" w:rsidP="00A16E9E">
      <w:pPr>
        <w:numPr>
          <w:ilvl w:val="0"/>
          <w:numId w:val="39"/>
        </w:numPr>
        <w:rPr>
          <w:rFonts w:cs="Arial"/>
          <w:color w:val="000000"/>
        </w:rPr>
      </w:pPr>
      <w:r>
        <w:rPr>
          <w:rFonts w:cs="Arial"/>
          <w:color w:val="000000"/>
        </w:rPr>
        <w:t>T</w:t>
      </w:r>
      <w:r w:rsidR="00A16E9E" w:rsidRPr="008F3C4B">
        <w:rPr>
          <w:rFonts w:cs="Arial"/>
          <w:color w:val="000000"/>
        </w:rPr>
        <w:t>o help students with the planning necessary to maximise success in their final undergraduate year.</w:t>
      </w:r>
    </w:p>
    <w:p w14:paraId="080D4331"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14:paraId="7FD75F5A" w14:textId="77777777" w:rsidR="00A16E9E" w:rsidRPr="008F3C4B" w:rsidRDefault="00A16E9E" w:rsidP="00A16E9E">
      <w:pPr>
        <w:numPr>
          <w:ilvl w:val="0"/>
          <w:numId w:val="39"/>
        </w:numPr>
        <w:rPr>
          <w:rFonts w:cs="Arial"/>
          <w:color w:val="000000"/>
          <w:lang w:eastAsia="en-GB"/>
        </w:rPr>
      </w:pPr>
      <w:r w:rsidRPr="008F3C4B">
        <w:rPr>
          <w:rFonts w:cs="Arial"/>
          <w:color w:val="000000"/>
          <w:lang w:eastAsia="en-GB"/>
        </w:rPr>
        <w:t>To help students to make best use of the feedback they have received so that they can build on their strengths and take steps to address any weaknesses.</w:t>
      </w:r>
    </w:p>
    <w:p w14:paraId="0471F483" w14:textId="77777777" w:rsidR="00A16E9E" w:rsidRPr="008F3C4B" w:rsidRDefault="00A16E9E" w:rsidP="00A16E9E">
      <w:pPr>
        <w:ind w:left="720"/>
        <w:rPr>
          <w:rFonts w:cs="Arial"/>
          <w:color w:val="000000"/>
          <w:lang w:eastAsia="en-GB"/>
        </w:rPr>
      </w:pPr>
    </w:p>
    <w:p w14:paraId="22BDFFF6" w14:textId="77777777"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14:paraId="6E1146F2"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14:paraId="27DBB62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(e.g. linked to social event).</w:t>
      </w:r>
    </w:p>
    <w:p w14:paraId="32E833AA" w14:textId="77777777" w:rsidR="00A16E9E" w:rsidRPr="008F3C4B" w:rsidRDefault="00A16E9E" w:rsidP="00A16E9E">
      <w:pPr>
        <w:numPr>
          <w:ilvl w:val="0"/>
          <w:numId w:val="40"/>
        </w:numPr>
        <w:rPr>
          <w:rFonts w:cs="Arial"/>
          <w:color w:val="000000"/>
          <w:lang w:eastAsia="en-GB"/>
        </w:rPr>
      </w:pPr>
      <w:r w:rsidRPr="008F3C4B">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8F3C4B">
        <w:rPr>
          <w:rFonts w:cs="Arial"/>
          <w:color w:val="000000"/>
          <w:lang w:eastAsia="en-GB"/>
        </w:rPr>
        <w:t>make contact with</w:t>
      </w:r>
      <w:proofErr w:type="gramEnd"/>
      <w:r w:rsidRPr="008F3C4B">
        <w:rPr>
          <w:rFonts w:cs="Arial"/>
          <w:color w:val="000000"/>
          <w:lang w:eastAsia="en-GB"/>
        </w:rPr>
        <w:t xml:space="preserve"> their tutees to wish them well and offer advice on their academic performance and how best to prepare for retakes and/or the next year of study.</w:t>
      </w:r>
    </w:p>
    <w:p w14:paraId="1112C266" w14:textId="77777777" w:rsidR="00A16E9E" w:rsidRPr="008F3C4B" w:rsidRDefault="00A16E9E" w:rsidP="00195F7B">
      <w:pPr>
        <w:rPr>
          <w:rFonts w:cs="Arial"/>
          <w:color w:val="000000"/>
        </w:rPr>
      </w:pPr>
    </w:p>
    <w:p w14:paraId="17B87B07" w14:textId="77777777" w:rsidR="00B96499" w:rsidRPr="008F3C4B" w:rsidRDefault="00B96499" w:rsidP="006F2D08">
      <w:pPr>
        <w:jc w:val="both"/>
        <w:rPr>
          <w:rFonts w:cs="Arial"/>
          <w:b/>
          <w:color w:val="000000"/>
        </w:rPr>
      </w:pPr>
      <w:r w:rsidRPr="008F3C4B">
        <w:rPr>
          <w:rFonts w:cs="Arial"/>
          <w:b/>
          <w:color w:val="000000"/>
        </w:rPr>
        <w:t>Wider Faculty- and University-level support for students and their learning comes from:</w:t>
      </w:r>
    </w:p>
    <w:p w14:paraId="1B548952" w14:textId="52AE780E" w:rsidR="00A427DF" w:rsidRPr="002944A1" w:rsidRDefault="00B96499" w:rsidP="00A427DF">
      <w:pPr>
        <w:numPr>
          <w:ilvl w:val="0"/>
          <w:numId w:val="40"/>
        </w:numPr>
        <w:rPr>
          <w:rFonts w:cs="Arial"/>
          <w:color w:val="000000"/>
          <w:lang w:eastAsia="en-GB"/>
        </w:rPr>
      </w:pPr>
      <w:r w:rsidRPr="002944A1">
        <w:rPr>
          <w:rFonts w:cs="Arial"/>
          <w:color w:val="000000"/>
          <w:lang w:eastAsia="en-GB"/>
        </w:rPr>
        <w:t xml:space="preserve">Academic </w:t>
      </w:r>
      <w:r w:rsidR="005D368A" w:rsidRPr="002944A1">
        <w:rPr>
          <w:rFonts w:cs="Arial"/>
          <w:color w:val="000000"/>
          <w:lang w:eastAsia="en-GB"/>
        </w:rPr>
        <w:t>Success</w:t>
      </w:r>
      <w:r w:rsidRPr="002944A1">
        <w:rPr>
          <w:rFonts w:cs="Arial"/>
          <w:color w:val="000000"/>
          <w:lang w:eastAsia="en-GB"/>
        </w:rPr>
        <w:t xml:space="preserve"> Centre</w:t>
      </w:r>
    </w:p>
    <w:p w14:paraId="6D0F6A60" w14:textId="77777777" w:rsidR="00D10949" w:rsidRPr="002944A1" w:rsidRDefault="00D10949" w:rsidP="00D10949">
      <w:pPr>
        <w:numPr>
          <w:ilvl w:val="0"/>
          <w:numId w:val="40"/>
        </w:numPr>
        <w:jc w:val="both"/>
        <w:rPr>
          <w:rFonts w:cs="Arial"/>
          <w:color w:val="000000"/>
        </w:rPr>
      </w:pPr>
      <w:bookmarkStart w:id="21" w:name="_Hlk42521904"/>
      <w:r w:rsidRPr="002944A1">
        <w:rPr>
          <w:rFonts w:cs="Arial"/>
          <w:color w:val="000000"/>
        </w:rPr>
        <w:t>Student Achievement Officer (pastoral)</w:t>
      </w:r>
      <w:bookmarkEnd w:id="21"/>
    </w:p>
    <w:p w14:paraId="1524D719" w14:textId="77777777" w:rsidR="00B96499" w:rsidRPr="002944A1" w:rsidRDefault="00B96499" w:rsidP="00A16E9E">
      <w:pPr>
        <w:numPr>
          <w:ilvl w:val="0"/>
          <w:numId w:val="40"/>
        </w:numPr>
        <w:rPr>
          <w:rFonts w:cs="Arial"/>
          <w:color w:val="000000"/>
          <w:lang w:eastAsia="en-GB"/>
        </w:rPr>
      </w:pPr>
      <w:r w:rsidRPr="002944A1">
        <w:rPr>
          <w:rFonts w:cs="Arial"/>
          <w:color w:val="000000"/>
          <w:lang w:eastAsia="en-GB"/>
        </w:rPr>
        <w:t>Information Services and LRC</w:t>
      </w:r>
    </w:p>
    <w:p w14:paraId="415C986C" w14:textId="77777777"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14:paraId="185045DF"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Language Support</w:t>
      </w:r>
    </w:p>
    <w:p w14:paraId="5A953F4C" w14:textId="77777777" w:rsidR="00B96499" w:rsidRPr="008F3C4B" w:rsidRDefault="00A01296" w:rsidP="00A16E9E">
      <w:pPr>
        <w:numPr>
          <w:ilvl w:val="0"/>
          <w:numId w:val="40"/>
        </w:numPr>
        <w:rPr>
          <w:rFonts w:cs="Arial"/>
          <w:color w:val="000000"/>
          <w:lang w:eastAsia="en-GB"/>
        </w:rPr>
      </w:pPr>
      <w:r w:rsidRPr="008F3C4B">
        <w:rPr>
          <w:rFonts w:cs="Arial"/>
          <w:color w:val="000000"/>
          <w:lang w:eastAsia="en-GB"/>
        </w:rPr>
        <w:t>Union of Kingston Students</w:t>
      </w:r>
    </w:p>
    <w:p w14:paraId="2AAA24CC" w14:textId="77777777" w:rsidR="00B96499" w:rsidRPr="008F3C4B" w:rsidRDefault="00B96499" w:rsidP="00A16E9E">
      <w:pPr>
        <w:numPr>
          <w:ilvl w:val="0"/>
          <w:numId w:val="40"/>
        </w:numPr>
        <w:rPr>
          <w:rFonts w:cs="Arial"/>
          <w:color w:val="000000"/>
          <w:lang w:eastAsia="en-GB"/>
        </w:rPr>
      </w:pPr>
      <w:r w:rsidRPr="008F3C4B">
        <w:rPr>
          <w:rFonts w:cs="Arial"/>
          <w:color w:val="000000"/>
          <w:lang w:eastAsia="en-GB"/>
        </w:rPr>
        <w:t xml:space="preserve">Student </w:t>
      </w:r>
      <w:r w:rsidR="00A01296" w:rsidRPr="008F3C4B">
        <w:rPr>
          <w:rFonts w:cs="Arial"/>
          <w:color w:val="000000"/>
          <w:lang w:eastAsia="en-GB"/>
        </w:rPr>
        <w:t xml:space="preserve">and Course </w:t>
      </w:r>
      <w:r w:rsidRPr="008F3C4B">
        <w:rPr>
          <w:rFonts w:cs="Arial"/>
          <w:color w:val="000000"/>
          <w:lang w:eastAsia="en-GB"/>
        </w:rPr>
        <w:t>Office, with a dedicated Course Administrator</w:t>
      </w:r>
    </w:p>
    <w:p w14:paraId="5C5265F2" w14:textId="2718F9DB" w:rsidR="00B96499" w:rsidRDefault="00B96499" w:rsidP="00A16E9E">
      <w:pPr>
        <w:numPr>
          <w:ilvl w:val="0"/>
          <w:numId w:val="40"/>
        </w:numPr>
        <w:rPr>
          <w:rFonts w:cs="Arial"/>
          <w:color w:val="000000"/>
          <w:lang w:eastAsia="en-GB"/>
        </w:rPr>
      </w:pPr>
      <w:r w:rsidRPr="008F3C4B">
        <w:rPr>
          <w:rFonts w:cs="Arial"/>
          <w:color w:val="000000"/>
          <w:lang w:eastAsia="en-GB"/>
        </w:rPr>
        <w:t>Staff Student Consultative Committee and Board of Study</w:t>
      </w:r>
    </w:p>
    <w:p w14:paraId="04361324" w14:textId="2AF523BD" w:rsidR="00102F4C" w:rsidRPr="002944A1" w:rsidRDefault="00102F4C" w:rsidP="00A16E9E">
      <w:pPr>
        <w:numPr>
          <w:ilvl w:val="0"/>
          <w:numId w:val="40"/>
        </w:numPr>
        <w:rPr>
          <w:rFonts w:cs="Arial"/>
          <w:color w:val="000000"/>
          <w:lang w:eastAsia="en-GB"/>
        </w:rPr>
      </w:pPr>
      <w:bookmarkStart w:id="22" w:name="_Hlk42521997"/>
      <w:r w:rsidRPr="002944A1">
        <w:rPr>
          <w:rFonts w:cs="Arial"/>
          <w:color w:val="000000"/>
          <w:lang w:eastAsia="en-GB"/>
        </w:rPr>
        <w:lastRenderedPageBreak/>
        <w:t>Careers and Employability Services</w:t>
      </w:r>
    </w:p>
    <w:bookmarkEnd w:id="22"/>
    <w:p w14:paraId="601DEBD3" w14:textId="77777777" w:rsidR="00546D1E" w:rsidRPr="002944A1" w:rsidRDefault="00546D1E" w:rsidP="00A16E9E">
      <w:pPr>
        <w:numPr>
          <w:ilvl w:val="0"/>
          <w:numId w:val="40"/>
        </w:numPr>
        <w:rPr>
          <w:rFonts w:cs="Arial"/>
          <w:color w:val="000000"/>
          <w:lang w:eastAsia="en-GB"/>
        </w:rPr>
      </w:pPr>
      <w:r w:rsidRPr="002944A1">
        <w:rPr>
          <w:rFonts w:cs="Arial"/>
          <w:color w:val="000000"/>
          <w:lang w:eastAsia="en-GB"/>
        </w:rPr>
        <w:t>Faculty-aligned Careers Advisors</w:t>
      </w:r>
    </w:p>
    <w:p w14:paraId="76ECE19B" w14:textId="77777777" w:rsidR="00B96499" w:rsidRPr="008F3C4B" w:rsidRDefault="00B96499" w:rsidP="00B96499">
      <w:pPr>
        <w:jc w:val="both"/>
        <w:rPr>
          <w:rFonts w:cs="Arial"/>
          <w:color w:val="000000"/>
        </w:rPr>
      </w:pPr>
    </w:p>
    <w:p w14:paraId="7897DCFC" w14:textId="77777777" w:rsidR="00195F7B" w:rsidRPr="008F3C4B" w:rsidRDefault="00B96499" w:rsidP="004F4859">
      <w:pPr>
        <w:rPr>
          <w:rFonts w:cs="Arial"/>
          <w:color w:val="000000"/>
        </w:rPr>
      </w:pPr>
      <w:r w:rsidRPr="008F3C4B">
        <w:rPr>
          <w:rFonts w:cs="Arial"/>
          <w:color w:val="000000"/>
        </w:rPr>
        <w:t xml:space="preserve">Orientation to the course, School and Faculty-level support is provided in the </w:t>
      </w:r>
      <w:r w:rsidR="006F2D08" w:rsidRPr="008F3C4B">
        <w:rPr>
          <w:rFonts w:cs="Arial"/>
          <w:color w:val="000000"/>
        </w:rPr>
        <w:t>course handbook and induction, and ongoing use of VLE.</w:t>
      </w:r>
    </w:p>
    <w:p w14:paraId="75059C1D" w14:textId="77777777" w:rsidR="00755ACC" w:rsidRPr="008F3C4B" w:rsidRDefault="00755ACC" w:rsidP="00195F7B">
      <w:pPr>
        <w:rPr>
          <w:rFonts w:cs="Arial"/>
          <w:i/>
          <w:color w:val="000000"/>
        </w:rPr>
      </w:pPr>
    </w:p>
    <w:p w14:paraId="6E3ECB37"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Ensuring and Enhancing the Quality of the Course</w:t>
      </w:r>
    </w:p>
    <w:p w14:paraId="7A06DF0F" w14:textId="77777777" w:rsidR="008F379E" w:rsidRPr="008F3C4B" w:rsidRDefault="008F379E" w:rsidP="008F379E">
      <w:pPr>
        <w:rPr>
          <w:rFonts w:cs="Arial"/>
          <w:color w:val="000000"/>
        </w:rPr>
      </w:pPr>
    </w:p>
    <w:p w14:paraId="74A839CF" w14:textId="77777777"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14:paraId="74BEA1AC" w14:textId="77777777" w:rsidR="008F379E" w:rsidRPr="008F3C4B" w:rsidRDefault="008F379E" w:rsidP="00195F7B">
      <w:pPr>
        <w:rPr>
          <w:rFonts w:cs="Arial"/>
          <w:color w:val="000000"/>
        </w:rPr>
      </w:pPr>
    </w:p>
    <w:p w14:paraId="504D3DD7" w14:textId="77777777"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14:paraId="3E4A52C6" w14:textId="77777777" w:rsidR="001447D0" w:rsidRPr="0059721B" w:rsidRDefault="001447D0" w:rsidP="001447D0">
      <w:pPr>
        <w:numPr>
          <w:ilvl w:val="0"/>
          <w:numId w:val="5"/>
        </w:numPr>
        <w:rPr>
          <w:rFonts w:cs="Arial"/>
          <w:szCs w:val="24"/>
        </w:rPr>
      </w:pPr>
      <w:r>
        <w:rPr>
          <w:rFonts w:cs="Arial"/>
          <w:szCs w:val="24"/>
        </w:rPr>
        <w:t>Boards of S</w:t>
      </w:r>
      <w:r w:rsidRPr="0059721B">
        <w:rPr>
          <w:rFonts w:cs="Arial"/>
          <w:szCs w:val="24"/>
        </w:rPr>
        <w:t>tudy with student representation</w:t>
      </w:r>
    </w:p>
    <w:p w14:paraId="44563E76" w14:textId="77777777" w:rsidR="001447D0" w:rsidRPr="0059721B" w:rsidRDefault="001447D0" w:rsidP="001447D0">
      <w:pPr>
        <w:numPr>
          <w:ilvl w:val="0"/>
          <w:numId w:val="5"/>
        </w:numPr>
        <w:rPr>
          <w:rFonts w:cs="Arial"/>
          <w:szCs w:val="24"/>
        </w:rPr>
      </w:pPr>
      <w:r w:rsidRPr="0059721B">
        <w:rPr>
          <w:rFonts w:cs="Arial"/>
          <w:szCs w:val="24"/>
        </w:rPr>
        <w:t xml:space="preserve">Annual </w:t>
      </w:r>
      <w:r>
        <w:rPr>
          <w:rFonts w:cs="Arial"/>
          <w:szCs w:val="24"/>
        </w:rPr>
        <w:t>Monitoring and Enhancement</w:t>
      </w:r>
    </w:p>
    <w:p w14:paraId="3BA7081D" w14:textId="77777777" w:rsidR="001447D0" w:rsidRPr="0059721B" w:rsidRDefault="001447D0" w:rsidP="001447D0">
      <w:pPr>
        <w:numPr>
          <w:ilvl w:val="0"/>
          <w:numId w:val="5"/>
        </w:numPr>
        <w:rPr>
          <w:rFonts w:cs="Arial"/>
          <w:szCs w:val="24"/>
        </w:rPr>
      </w:pPr>
      <w:r w:rsidRPr="0059721B">
        <w:rPr>
          <w:rFonts w:cs="Arial"/>
          <w:szCs w:val="24"/>
        </w:rPr>
        <w:t>Periodic review undertaken at subject level</w:t>
      </w:r>
    </w:p>
    <w:p w14:paraId="11EF12CF" w14:textId="637EB91E" w:rsidR="001447D0" w:rsidRPr="0059721B" w:rsidRDefault="001447D0" w:rsidP="001447D0">
      <w:pPr>
        <w:numPr>
          <w:ilvl w:val="0"/>
          <w:numId w:val="5"/>
        </w:numPr>
        <w:rPr>
          <w:rFonts w:cs="Arial"/>
          <w:szCs w:val="24"/>
        </w:rPr>
      </w:pPr>
      <w:r w:rsidRPr="0059721B">
        <w:rPr>
          <w:rFonts w:cs="Arial"/>
          <w:szCs w:val="24"/>
        </w:rPr>
        <w:t>Student evaluation</w:t>
      </w:r>
      <w:r>
        <w:rPr>
          <w:rFonts w:cs="Arial"/>
          <w:szCs w:val="24"/>
        </w:rPr>
        <w:t xml:space="preserve"> including </w:t>
      </w:r>
      <w:r w:rsidR="00CF1D6B">
        <w:rPr>
          <w:rFonts w:cs="Arial"/>
          <w:szCs w:val="24"/>
        </w:rPr>
        <w:t>Module Evaluation Questionnaires (</w:t>
      </w:r>
      <w:r>
        <w:rPr>
          <w:rFonts w:cs="Arial"/>
          <w:szCs w:val="24"/>
        </w:rPr>
        <w:t>MEQs</w:t>
      </w:r>
      <w:r w:rsidR="00CF1D6B">
        <w:rPr>
          <w:rFonts w:cs="Arial"/>
          <w:szCs w:val="24"/>
        </w:rPr>
        <w:t>)</w:t>
      </w:r>
      <w:r>
        <w:rPr>
          <w:rFonts w:cs="Arial"/>
          <w:szCs w:val="24"/>
        </w:rPr>
        <w:t xml:space="preserve">, Level Surveys and the </w:t>
      </w:r>
      <w:r w:rsidR="00CF1D6B">
        <w:rPr>
          <w:rFonts w:cs="Arial"/>
          <w:szCs w:val="24"/>
        </w:rPr>
        <w:t>National Student Survey (</w:t>
      </w:r>
      <w:r>
        <w:rPr>
          <w:rFonts w:cs="Arial"/>
          <w:szCs w:val="24"/>
        </w:rPr>
        <w:t>NSS</w:t>
      </w:r>
      <w:r w:rsidR="00CF1D6B">
        <w:rPr>
          <w:rFonts w:cs="Arial"/>
          <w:szCs w:val="24"/>
        </w:rPr>
        <w:t>)</w:t>
      </w:r>
    </w:p>
    <w:p w14:paraId="1BB1539C" w14:textId="77777777"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CE15B4A" w14:textId="77777777" w:rsidR="001447D0" w:rsidRPr="0059721B" w:rsidRDefault="001447D0" w:rsidP="001447D0">
      <w:pPr>
        <w:numPr>
          <w:ilvl w:val="0"/>
          <w:numId w:val="5"/>
        </w:numPr>
        <w:rPr>
          <w:rFonts w:cs="Arial"/>
          <w:szCs w:val="24"/>
        </w:rPr>
      </w:pPr>
      <w:r>
        <w:rPr>
          <w:rFonts w:cs="Arial"/>
          <w:szCs w:val="24"/>
        </w:rPr>
        <w:t>Feedback from employers</w:t>
      </w:r>
    </w:p>
    <w:p w14:paraId="6C781AFE" w14:textId="77777777" w:rsidR="00926199" w:rsidRPr="008F3C4B" w:rsidRDefault="00926199" w:rsidP="00926199">
      <w:pPr>
        <w:rPr>
          <w:rFonts w:cs="Arial"/>
          <w:color w:val="000000"/>
        </w:rPr>
      </w:pPr>
    </w:p>
    <w:p w14:paraId="56B07EE1" w14:textId="77777777"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14:paraId="4C005A46" w14:textId="77777777" w:rsidR="00926199" w:rsidRPr="008F3C4B" w:rsidRDefault="00926199" w:rsidP="00926199">
      <w:pPr>
        <w:rPr>
          <w:rFonts w:cs="Arial"/>
          <w:color w:val="000000"/>
        </w:rPr>
      </w:pPr>
      <w:r w:rsidRPr="008F3C4B">
        <w:rPr>
          <w:rFonts w:cs="Arial"/>
          <w:color w:val="000000"/>
        </w:rPr>
        <w:t xml:space="preserve"> </w:t>
      </w:r>
    </w:p>
    <w:p w14:paraId="449415C8" w14:textId="77777777" w:rsidR="00926199" w:rsidRPr="008F3C4B" w:rsidRDefault="00926199" w:rsidP="006938A0">
      <w:pPr>
        <w:numPr>
          <w:ilvl w:val="0"/>
          <w:numId w:val="5"/>
        </w:numPr>
        <w:rPr>
          <w:rFonts w:cs="Arial"/>
          <w:color w:val="000000"/>
        </w:rPr>
      </w:pPr>
      <w:r w:rsidRPr="008F3C4B">
        <w:rPr>
          <w:rFonts w:cs="Arial"/>
          <w:color w:val="000000"/>
        </w:rPr>
        <w:t>Recruitment data</w:t>
      </w:r>
    </w:p>
    <w:p w14:paraId="00147825" w14:textId="77777777" w:rsidR="00926199" w:rsidRPr="008F3C4B" w:rsidRDefault="00926199" w:rsidP="006938A0">
      <w:pPr>
        <w:numPr>
          <w:ilvl w:val="0"/>
          <w:numId w:val="5"/>
        </w:numPr>
        <w:rPr>
          <w:rFonts w:cs="Arial"/>
          <w:color w:val="000000"/>
        </w:rPr>
      </w:pPr>
      <w:r w:rsidRPr="008F3C4B">
        <w:rPr>
          <w:rFonts w:cs="Arial"/>
          <w:color w:val="000000"/>
        </w:rPr>
        <w:t>Admission and conversion data</w:t>
      </w:r>
    </w:p>
    <w:p w14:paraId="2C51D8CB" w14:textId="77777777" w:rsidR="00926199" w:rsidRPr="008F3C4B" w:rsidRDefault="00926199" w:rsidP="006938A0">
      <w:pPr>
        <w:numPr>
          <w:ilvl w:val="0"/>
          <w:numId w:val="5"/>
        </w:numPr>
        <w:rPr>
          <w:rFonts w:cs="Arial"/>
          <w:color w:val="000000"/>
        </w:rPr>
      </w:pPr>
      <w:r w:rsidRPr="008F3C4B">
        <w:rPr>
          <w:rFonts w:cs="Arial"/>
          <w:color w:val="000000"/>
        </w:rPr>
        <w:t>Entry qualifications and standards</w:t>
      </w:r>
    </w:p>
    <w:p w14:paraId="5AF6A3CF" w14:textId="77777777"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14:paraId="42F72F4A" w14:textId="77777777" w:rsidR="00926199" w:rsidRPr="008F3C4B" w:rsidRDefault="00546D1E" w:rsidP="006938A0">
      <w:pPr>
        <w:numPr>
          <w:ilvl w:val="0"/>
          <w:numId w:val="5"/>
        </w:numPr>
        <w:rPr>
          <w:rFonts w:cs="Arial"/>
          <w:color w:val="000000"/>
        </w:rPr>
      </w:pPr>
      <w:r>
        <w:rPr>
          <w:rFonts w:cs="Arial"/>
          <w:color w:val="000000"/>
        </w:rPr>
        <w:t>Graduate Outcomes</w:t>
      </w:r>
      <w:r w:rsidR="00926199" w:rsidRPr="008F3C4B">
        <w:rPr>
          <w:rFonts w:cs="Arial"/>
          <w:color w:val="000000"/>
        </w:rPr>
        <w:t xml:space="preserve"> data</w:t>
      </w:r>
    </w:p>
    <w:p w14:paraId="1FDE03B9" w14:textId="77777777"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14:paraId="2341A1E2" w14:textId="77777777" w:rsidR="006938A0" w:rsidRPr="008F3C4B" w:rsidRDefault="006938A0" w:rsidP="00195F7B">
      <w:pPr>
        <w:rPr>
          <w:rFonts w:cs="Arial"/>
          <w:color w:val="000000"/>
        </w:rPr>
      </w:pPr>
    </w:p>
    <w:p w14:paraId="27EC0E21" w14:textId="77777777"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14:paraId="25E6D637" w14:textId="77777777" w:rsidR="008F379E" w:rsidRPr="008F3C4B" w:rsidRDefault="008F379E" w:rsidP="008F379E">
      <w:pPr>
        <w:rPr>
          <w:rFonts w:cs="Arial"/>
          <w:color w:val="000000"/>
        </w:rPr>
      </w:pPr>
    </w:p>
    <w:p w14:paraId="23B4C7BC" w14:textId="77777777"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14:paraId="77CC9294" w14:textId="77777777" w:rsidR="004066E3" w:rsidRPr="008F3C4B" w:rsidRDefault="004066E3" w:rsidP="004066E3">
      <w:pPr>
        <w:ind w:left="360"/>
        <w:rPr>
          <w:rFonts w:cs="Arial"/>
          <w:color w:val="000000"/>
        </w:rPr>
      </w:pPr>
    </w:p>
    <w:p w14:paraId="7E2033C5" w14:textId="77777777"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14:paraId="346EFE15" w14:textId="77777777" w:rsidR="006938A0" w:rsidRPr="008F3C4B" w:rsidRDefault="006938A0" w:rsidP="00195F7B">
      <w:pPr>
        <w:rPr>
          <w:rFonts w:cs="Arial"/>
          <w:color w:val="000000"/>
        </w:rPr>
      </w:pPr>
    </w:p>
    <w:p w14:paraId="76B568B2" w14:textId="77777777" w:rsidR="00D10949" w:rsidRDefault="00D10949">
      <w:pPr>
        <w:rPr>
          <w:rFonts w:eastAsia="Times New Roman" w:cs="Arial"/>
          <w:b/>
          <w:color w:val="000000"/>
          <w:lang w:eastAsia="en-GB"/>
        </w:rPr>
      </w:pPr>
      <w:r>
        <w:rPr>
          <w:rFonts w:cs="Arial"/>
          <w:color w:val="000000"/>
        </w:rPr>
        <w:br w:type="page"/>
      </w:r>
    </w:p>
    <w:p w14:paraId="21164CAA" w14:textId="26250ECC"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14:paraId="6F87D1D9" w14:textId="77777777" w:rsidR="008F379E" w:rsidRPr="008F3C4B" w:rsidRDefault="008F379E" w:rsidP="008F379E">
      <w:pPr>
        <w:rPr>
          <w:rFonts w:cs="Arial"/>
          <w:color w:val="000000"/>
        </w:rPr>
      </w:pPr>
    </w:p>
    <w:p w14:paraId="488A6599" w14:textId="77777777" w:rsidR="00C506A4" w:rsidRPr="008F3C4B" w:rsidRDefault="00C506A4" w:rsidP="006938A0">
      <w:pPr>
        <w:rPr>
          <w:rFonts w:cs="Arial"/>
          <w:b/>
          <w:color w:val="000000"/>
        </w:rPr>
      </w:pPr>
      <w:r w:rsidRPr="008F3C4B">
        <w:rPr>
          <w:rFonts w:cs="Arial"/>
          <w:color w:val="000000"/>
        </w:rPr>
        <w:t>N/A</w:t>
      </w:r>
    </w:p>
    <w:p w14:paraId="00686A7D" w14:textId="77777777" w:rsidR="00195F7B" w:rsidRPr="008F3C4B" w:rsidRDefault="00195F7B" w:rsidP="00195F7B">
      <w:pPr>
        <w:rPr>
          <w:rFonts w:cs="Arial"/>
          <w:b/>
          <w:color w:val="000000"/>
        </w:rPr>
      </w:pPr>
    </w:p>
    <w:p w14:paraId="40C9F0F6" w14:textId="77777777"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14:paraId="1E2DE603" w14:textId="77777777" w:rsidR="008F379E" w:rsidRPr="008F3C4B" w:rsidRDefault="008F379E" w:rsidP="008F379E">
      <w:pPr>
        <w:rPr>
          <w:rFonts w:cs="Arial"/>
          <w:color w:val="000000"/>
        </w:rPr>
      </w:pPr>
    </w:p>
    <w:p w14:paraId="61DDBE61" w14:textId="4E65D804"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 xml:space="preserve">Design Subject </w:t>
      </w:r>
      <w:r w:rsidR="006552E1" w:rsidRPr="00333898">
        <w:rPr>
          <w:rFonts w:cs="Arial"/>
          <w:color w:val="000000"/>
        </w:rPr>
        <w:t>Benchmark</w:t>
      </w:r>
      <w:r w:rsidRPr="00333898">
        <w:rPr>
          <w:rFonts w:cs="Arial"/>
          <w:color w:val="000000"/>
        </w:rPr>
        <w:t xml:space="preserve"> (</w:t>
      </w:r>
      <w:r w:rsidR="00053C40" w:rsidRPr="00333898">
        <w:rPr>
          <w:rFonts w:cs="Arial"/>
          <w:color w:val="000000"/>
        </w:rPr>
        <w:t>2019</w:t>
      </w:r>
      <w:r w:rsidRPr="00333898">
        <w:rPr>
          <w:rFonts w:cs="Arial"/>
          <w:color w:val="000000"/>
        </w:rPr>
        <w:t>)</w:t>
      </w:r>
      <w:r w:rsidR="009A7342" w:rsidRPr="00333898">
        <w:rPr>
          <w:rFonts w:cs="Arial"/>
          <w:color w:val="000000"/>
        </w:rPr>
        <w:t>:</w:t>
      </w:r>
      <w:r w:rsidR="006938A0" w:rsidRPr="008F3C4B">
        <w:rPr>
          <w:rFonts w:cs="Arial"/>
          <w:color w:val="000000"/>
        </w:rPr>
        <w:t xml:space="preserve"> </w:t>
      </w:r>
      <w:hyperlink r:id="rId20" w:history="1">
        <w:r w:rsidR="001447D0" w:rsidRPr="0005225F">
          <w:rPr>
            <w:rStyle w:val="Hyperlink"/>
            <w:rFonts w:cs="Arial"/>
          </w:rPr>
          <w:t>http://www.qaa.ac.uk/docs/qaa/subject-benchmark-statements/sbs-art-and-design-17.pdf?sfvrsn=71eef781_16</w:t>
        </w:r>
      </w:hyperlink>
    </w:p>
    <w:p w14:paraId="12DD7F69" w14:textId="77777777" w:rsidR="009A7342" w:rsidRPr="008F3C4B" w:rsidRDefault="009A7342" w:rsidP="006938A0">
      <w:pPr>
        <w:rPr>
          <w:rFonts w:cs="Arial"/>
          <w:color w:val="000000"/>
        </w:rPr>
      </w:pPr>
    </w:p>
    <w:p w14:paraId="566D8F66" w14:textId="77777777"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1" w:history="1">
        <w:r w:rsidR="006938A0" w:rsidRPr="008F3C4B">
          <w:rPr>
            <w:rStyle w:val="Hyperlink"/>
            <w:rFonts w:cs="Arial"/>
          </w:rPr>
          <w:t>http://www.artscouncil.org.uk/</w:t>
        </w:r>
      </w:hyperlink>
      <w:r w:rsidR="006938A0" w:rsidRPr="008F3C4B">
        <w:rPr>
          <w:rFonts w:cs="Arial"/>
          <w:color w:val="000000"/>
        </w:rPr>
        <w:t xml:space="preserve"> </w:t>
      </w:r>
    </w:p>
    <w:p w14:paraId="442314FF" w14:textId="77777777" w:rsidR="009A7342" w:rsidRPr="008F3C4B" w:rsidRDefault="009A7342" w:rsidP="006938A0">
      <w:pPr>
        <w:rPr>
          <w:rFonts w:cs="Arial"/>
          <w:color w:val="000000"/>
        </w:rPr>
      </w:pPr>
    </w:p>
    <w:p w14:paraId="10E9456B" w14:textId="77777777"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2" w:history="1">
        <w:r w:rsidR="006938A0" w:rsidRPr="008F3C4B">
          <w:rPr>
            <w:rStyle w:val="Hyperlink"/>
            <w:rFonts w:cs="Arial"/>
          </w:rPr>
          <w:t>http://www.creativeindustriesfederation.com/</w:t>
        </w:r>
      </w:hyperlink>
      <w:r w:rsidR="006938A0" w:rsidRPr="008F3C4B">
        <w:rPr>
          <w:rFonts w:cs="Arial"/>
          <w:color w:val="000000"/>
        </w:rPr>
        <w:t xml:space="preserve"> </w:t>
      </w:r>
    </w:p>
    <w:p w14:paraId="6018D7FC" w14:textId="77777777" w:rsidR="009A7342" w:rsidRPr="008746B0" w:rsidRDefault="009A7342" w:rsidP="006938A0">
      <w:pPr>
        <w:rPr>
          <w:rFonts w:cs="Arial"/>
          <w:strike/>
          <w:color w:val="000000"/>
        </w:rPr>
      </w:pPr>
    </w:p>
    <w:p w14:paraId="3422CEA4" w14:textId="77777777" w:rsidR="004066E3" w:rsidRPr="008F3C4B" w:rsidRDefault="00FE6725" w:rsidP="006938A0">
      <w:pPr>
        <w:rPr>
          <w:rFonts w:cs="Arial"/>
          <w:color w:val="000000"/>
        </w:rPr>
      </w:pPr>
      <w:r>
        <w:t xml:space="preserve">Screen Skills: </w:t>
      </w:r>
      <w:hyperlink r:id="rId23" w:history="1">
        <w:r w:rsidR="008746B0" w:rsidRPr="00B2068E">
          <w:rPr>
            <w:rStyle w:val="Hyperlink"/>
            <w:rFonts w:cs="Arial"/>
          </w:rPr>
          <w:t>https://www.screenskills.com/</w:t>
        </w:r>
      </w:hyperlink>
      <w:r w:rsidR="008746B0">
        <w:rPr>
          <w:rStyle w:val="Hyperlink"/>
          <w:rFonts w:cs="Arial"/>
        </w:rPr>
        <w:t xml:space="preserve"> </w:t>
      </w:r>
    </w:p>
    <w:p w14:paraId="365E393A" w14:textId="77777777" w:rsidR="009A7342" w:rsidRPr="008F3C4B" w:rsidRDefault="009A7342" w:rsidP="006938A0">
      <w:pPr>
        <w:rPr>
          <w:rFonts w:cs="Arial"/>
          <w:color w:val="000000"/>
        </w:rPr>
      </w:pPr>
    </w:p>
    <w:p w14:paraId="57C64321" w14:textId="77777777"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24" w:history="1">
        <w:r w:rsidR="006938A0" w:rsidRPr="001447D0">
          <w:rPr>
            <w:rStyle w:val="Hyperlink"/>
            <w:rFonts w:cs="Arial"/>
          </w:rPr>
          <w:t>http://www.nesta.org.uk/</w:t>
        </w:r>
      </w:hyperlink>
      <w:r w:rsidR="006938A0" w:rsidRPr="008F3C4B">
        <w:rPr>
          <w:rFonts w:cs="Arial"/>
          <w:color w:val="000000"/>
        </w:rPr>
        <w:t xml:space="preserve"> </w:t>
      </w:r>
    </w:p>
    <w:p w14:paraId="6C0A39C1" w14:textId="77777777" w:rsidR="009A7342" w:rsidRPr="008F3C4B" w:rsidRDefault="009A7342" w:rsidP="006938A0">
      <w:pPr>
        <w:rPr>
          <w:rFonts w:cs="Arial"/>
          <w:color w:val="000000"/>
        </w:rPr>
      </w:pPr>
    </w:p>
    <w:p w14:paraId="5F56891D" w14:textId="341CEB98" w:rsidR="004066E3" w:rsidRPr="00333898" w:rsidRDefault="004066E3" w:rsidP="006938A0">
      <w:pPr>
        <w:rPr>
          <w:rFonts w:cs="Arial"/>
          <w:color w:val="000000"/>
        </w:rPr>
      </w:pPr>
      <w:r w:rsidRPr="008F3C4B">
        <w:rPr>
          <w:rFonts w:cs="Arial"/>
          <w:color w:val="000000"/>
        </w:rPr>
        <w:t>Kingston School of Art</w:t>
      </w:r>
      <w:r w:rsidR="009A7342" w:rsidRPr="00333898">
        <w:rPr>
          <w:rFonts w:cs="Arial"/>
          <w:color w:val="000000"/>
        </w:rPr>
        <w:t>:</w:t>
      </w:r>
      <w:r w:rsidRPr="00333898">
        <w:rPr>
          <w:rFonts w:cs="Arial"/>
          <w:color w:val="000000"/>
        </w:rPr>
        <w:t xml:space="preserve"> </w:t>
      </w:r>
      <w:r w:rsidR="00053C40" w:rsidRPr="00333898">
        <w:rPr>
          <w:rFonts w:cs="Arial"/>
          <w:color w:val="000000"/>
        </w:rPr>
        <w:t>https://www.kingston.ac.uk/faculties/kingston-school-of-art/</w:t>
      </w:r>
    </w:p>
    <w:p w14:paraId="15D6FBDF" w14:textId="77777777" w:rsidR="009A7342" w:rsidRPr="00333898" w:rsidRDefault="009A7342" w:rsidP="006938A0">
      <w:pPr>
        <w:rPr>
          <w:rFonts w:cs="Arial"/>
          <w:color w:val="000000"/>
        </w:rPr>
      </w:pPr>
    </w:p>
    <w:p w14:paraId="738967C9" w14:textId="77777777" w:rsidR="00926199" w:rsidRPr="008F3C4B" w:rsidRDefault="00926199" w:rsidP="006938A0">
      <w:pPr>
        <w:rPr>
          <w:rFonts w:cs="Arial"/>
          <w:color w:val="000000"/>
        </w:rPr>
      </w:pPr>
      <w:r w:rsidRPr="00333898">
        <w:rPr>
          <w:rFonts w:cs="Arial"/>
          <w:color w:val="000000"/>
        </w:rPr>
        <w:t>Kingston School of Art Strategic Plan: 2016</w:t>
      </w:r>
      <w:r w:rsidRPr="008F3C4B">
        <w:rPr>
          <w:rFonts w:cs="Arial"/>
          <w:color w:val="000000"/>
        </w:rPr>
        <w:t>-2021</w:t>
      </w:r>
    </w:p>
    <w:p w14:paraId="795F78AF" w14:textId="77777777" w:rsidR="009A7342" w:rsidRPr="008F3C4B" w:rsidRDefault="009A7342" w:rsidP="006938A0">
      <w:pPr>
        <w:rPr>
          <w:rFonts w:cs="Arial"/>
          <w:color w:val="000000"/>
          <w:lang w:val="fr-FR"/>
        </w:rPr>
      </w:pPr>
    </w:p>
    <w:p w14:paraId="5EA5DCB7" w14:textId="77777777" w:rsidR="004066E3" w:rsidRPr="008F3C4B" w:rsidRDefault="009A7342" w:rsidP="006938A0">
      <w:pPr>
        <w:rPr>
          <w:rStyle w:val="Hyperlink"/>
          <w:rFonts w:cs="Arial"/>
        </w:rPr>
      </w:pPr>
      <w:r w:rsidRPr="008F3C4B">
        <w:rPr>
          <w:rFonts w:cs="Arial"/>
          <w:color w:val="000000"/>
          <w:lang w:val="fr-FR"/>
        </w:rPr>
        <w:t xml:space="preserve">Course </w:t>
      </w:r>
      <w:proofErr w:type="gramStart"/>
      <w:r w:rsidRPr="008F3C4B">
        <w:rPr>
          <w:rFonts w:cs="Arial"/>
          <w:color w:val="000000"/>
          <w:lang w:val="fr-FR"/>
        </w:rPr>
        <w:t>Page:</w:t>
      </w:r>
      <w:proofErr w:type="gramEnd"/>
      <w:r w:rsidR="001175F4" w:rsidRPr="008F3C4B">
        <w:rPr>
          <w:rFonts w:cs="Arial"/>
          <w:color w:val="000000"/>
          <w:lang w:val="fr-FR"/>
        </w:rPr>
        <w:t xml:space="preserve"> </w:t>
      </w:r>
      <w:hyperlink r:id="rId25" w:history="1">
        <w:r w:rsidR="004066E3" w:rsidRPr="008F3C4B">
          <w:rPr>
            <w:rStyle w:val="Hyperlink"/>
            <w:rFonts w:cs="Arial"/>
          </w:rPr>
          <w:t>http://www.kingston.ac.uk/undergraduate-course/creative-and-cultural-industries-art-direction/</w:t>
        </w:r>
      </w:hyperlink>
    </w:p>
    <w:p w14:paraId="1C113E29" w14:textId="77777777"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14:paraId="5C8A7107" w14:textId="77777777" w:rsidR="00195F7B" w:rsidRPr="00FC2F5F" w:rsidRDefault="00195F7B" w:rsidP="00E06850">
      <w:pPr>
        <w:pStyle w:val="Heading2"/>
        <w:rPr>
          <w:rFonts w:cs="Arial"/>
          <w:color w:val="000000"/>
          <w:sz w:val="22"/>
          <w:szCs w:val="22"/>
        </w:rPr>
      </w:pPr>
      <w:r w:rsidRPr="00FC2F5F">
        <w:rPr>
          <w:rFonts w:cs="Arial"/>
          <w:color w:val="000000"/>
          <w:sz w:val="22"/>
          <w:szCs w:val="22"/>
        </w:rPr>
        <w:lastRenderedPageBreak/>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14:paraId="461EF3FB" w14:textId="77777777" w:rsidR="00195F7B" w:rsidRPr="00FC2F5F" w:rsidRDefault="00195F7B" w:rsidP="00195F7B">
      <w:pPr>
        <w:rPr>
          <w:rFonts w:cs="Arial"/>
          <w:b/>
          <w:color w:val="000000"/>
        </w:rPr>
      </w:pPr>
    </w:p>
    <w:p w14:paraId="2C82C73E" w14:textId="77777777" w:rsidR="00195F7B" w:rsidRPr="00FC2F5F" w:rsidRDefault="00195F7B" w:rsidP="008F3C4B">
      <w:pPr>
        <w:ind w:right="418"/>
        <w:jc w:val="both"/>
        <w:rPr>
          <w:rFonts w:cs="Arial"/>
          <w:color w:val="000000"/>
        </w:rPr>
      </w:pPr>
      <w:r w:rsidRPr="00FC2F5F">
        <w:rPr>
          <w:rFonts w:cs="Arial"/>
          <w:color w:val="000000"/>
        </w:rPr>
        <w:t xml:space="preserve">This map identifies where the </w:t>
      </w:r>
      <w:r w:rsidR="00485282" w:rsidRPr="00FC2F5F">
        <w:rPr>
          <w:rFonts w:cs="Arial"/>
          <w:color w:val="000000"/>
        </w:rPr>
        <w:t xml:space="preserve">field/course </w:t>
      </w:r>
      <w:r w:rsidRPr="00FC2F5F">
        <w:rPr>
          <w:rFonts w:cs="Arial"/>
          <w:color w:val="000000"/>
        </w:rPr>
        <w:t xml:space="preserve">learning outcomes are </w:t>
      </w:r>
      <w:proofErr w:type="spellStart"/>
      <w:r w:rsidR="00165D50" w:rsidRPr="00FC2F5F">
        <w:rPr>
          <w:rFonts w:cs="Arial"/>
          <w:color w:val="000000"/>
        </w:rPr>
        <w:t>summatively</w:t>
      </w:r>
      <w:proofErr w:type="spellEnd"/>
      <w:r w:rsidR="00165D50" w:rsidRPr="00FC2F5F">
        <w:rPr>
          <w:rFonts w:cs="Arial"/>
          <w:color w:val="000000"/>
        </w:rPr>
        <w:t xml:space="preserve"> </w:t>
      </w:r>
      <w:r w:rsidRPr="00FC2F5F">
        <w:rPr>
          <w:rFonts w:cs="Arial"/>
          <w:color w:val="000000"/>
        </w:rPr>
        <w:t xml:space="preserve">assessed across the modules for this </w:t>
      </w:r>
      <w:r w:rsidR="00485282" w:rsidRPr="00FC2F5F">
        <w:rPr>
          <w:rFonts w:cs="Arial"/>
          <w:color w:val="000000"/>
        </w:rPr>
        <w:t>field/course</w:t>
      </w:r>
      <w:r w:rsidRPr="00FC2F5F">
        <w:rPr>
          <w:rFonts w:cs="Arial"/>
          <w:color w:val="000000"/>
        </w:rPr>
        <w:t>.  It provides an aid to academic staff in understanding how individual modules contr</w:t>
      </w:r>
      <w:r w:rsidR="009332EB" w:rsidRPr="00FC2F5F">
        <w:rPr>
          <w:rFonts w:cs="Arial"/>
          <w:color w:val="000000"/>
        </w:rPr>
        <w:t xml:space="preserve">ibute to the </w:t>
      </w:r>
      <w:r w:rsidR="00485282" w:rsidRPr="00FC2F5F">
        <w:rPr>
          <w:rFonts w:cs="Arial"/>
          <w:color w:val="000000"/>
        </w:rPr>
        <w:t xml:space="preserve">field/course </w:t>
      </w:r>
      <w:r w:rsidR="009332EB" w:rsidRPr="00FC2F5F">
        <w:rPr>
          <w:rFonts w:cs="Arial"/>
          <w:color w:val="000000"/>
        </w:rPr>
        <w:t>aims,</w:t>
      </w:r>
      <w:r w:rsidRPr="00FC2F5F">
        <w:rPr>
          <w:rFonts w:cs="Arial"/>
          <w:color w:val="000000"/>
        </w:rPr>
        <w:t xml:space="preserve"> a means to help students monitor their own learning, personal and professional development as the </w:t>
      </w:r>
      <w:r w:rsidR="00485282" w:rsidRPr="00FC2F5F">
        <w:rPr>
          <w:rFonts w:cs="Arial"/>
          <w:color w:val="000000"/>
        </w:rPr>
        <w:t xml:space="preserve">field/course </w:t>
      </w:r>
      <w:r w:rsidRPr="00FC2F5F">
        <w:rPr>
          <w:rFonts w:cs="Arial"/>
          <w:color w:val="000000"/>
        </w:rPr>
        <w:t>progresses and a checklist for quality assurance purposes</w:t>
      </w:r>
      <w:r w:rsidR="007B179B" w:rsidRPr="00FC2F5F">
        <w:rPr>
          <w:rFonts w:cs="Arial"/>
          <w:color w:val="000000"/>
        </w:rPr>
        <w:t xml:space="preserve">.  </w:t>
      </w:r>
      <w:r w:rsidR="004066E3" w:rsidRPr="00FC2F5F">
        <w:rPr>
          <w:rFonts w:cs="Arial"/>
          <w:color w:val="000000"/>
        </w:rPr>
        <w:t xml:space="preserve"> </w:t>
      </w:r>
    </w:p>
    <w:p w14:paraId="30224DF2" w14:textId="77777777" w:rsidR="00195F7B" w:rsidRPr="00FC2F5F" w:rsidRDefault="00195F7B" w:rsidP="00195F7B">
      <w:pPr>
        <w:rPr>
          <w:rFonts w:cs="Arial"/>
          <w:color w:val="000000"/>
        </w:rPr>
      </w:pPr>
    </w:p>
    <w:p w14:paraId="2F150E23" w14:textId="77777777"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FC2F5F" w14:paraId="62D5B370" w14:textId="77777777" w:rsidTr="008857A4">
        <w:tc>
          <w:tcPr>
            <w:tcW w:w="0" w:type="auto"/>
            <w:gridSpan w:val="2"/>
            <w:vMerge w:val="restart"/>
            <w:shd w:val="clear" w:color="auto" w:fill="auto"/>
            <w:vAlign w:val="center"/>
          </w:tcPr>
          <w:p w14:paraId="55CC2AA8" w14:textId="77777777" w:rsidR="00DC11F1" w:rsidRPr="00FC2F5F" w:rsidRDefault="00DC11F1" w:rsidP="00E06850">
            <w:pPr>
              <w:rPr>
                <w:rFonts w:cs="Arial"/>
                <w:b/>
                <w:color w:val="000000"/>
              </w:rPr>
            </w:pPr>
            <w:r w:rsidRPr="00FC2F5F">
              <w:rPr>
                <w:rFonts w:cs="Arial"/>
                <w:b/>
                <w:color w:val="000000"/>
              </w:rPr>
              <w:t>Module code</w:t>
            </w:r>
          </w:p>
        </w:tc>
        <w:tc>
          <w:tcPr>
            <w:tcW w:w="0" w:type="auto"/>
            <w:gridSpan w:val="2"/>
            <w:shd w:val="clear" w:color="auto" w:fill="DBE5F1"/>
          </w:tcPr>
          <w:p w14:paraId="148D55FC" w14:textId="77777777" w:rsidR="00DC11F1" w:rsidRPr="00FC2F5F" w:rsidRDefault="00DC11F1" w:rsidP="00B55861">
            <w:pPr>
              <w:jc w:val="center"/>
              <w:rPr>
                <w:rFonts w:cs="Arial"/>
                <w:b/>
                <w:color w:val="000000"/>
              </w:rPr>
            </w:pPr>
            <w:r w:rsidRPr="00FC2F5F">
              <w:rPr>
                <w:rFonts w:cs="Arial"/>
                <w:b/>
                <w:color w:val="000000"/>
              </w:rPr>
              <w:t>Level 4</w:t>
            </w:r>
          </w:p>
        </w:tc>
        <w:tc>
          <w:tcPr>
            <w:tcW w:w="0" w:type="auto"/>
            <w:gridSpan w:val="4"/>
            <w:shd w:val="clear" w:color="auto" w:fill="DBE5F1"/>
          </w:tcPr>
          <w:p w14:paraId="0D286E0E" w14:textId="77777777" w:rsidR="00DC11F1" w:rsidRPr="00FC2F5F" w:rsidRDefault="00DC11F1" w:rsidP="00B55861">
            <w:pPr>
              <w:jc w:val="center"/>
              <w:rPr>
                <w:rFonts w:cs="Arial"/>
                <w:b/>
                <w:color w:val="000000"/>
              </w:rPr>
            </w:pPr>
            <w:r w:rsidRPr="00FC2F5F">
              <w:rPr>
                <w:rFonts w:cs="Arial"/>
                <w:b/>
                <w:color w:val="000000"/>
              </w:rPr>
              <w:t>Level 5</w:t>
            </w:r>
          </w:p>
        </w:tc>
        <w:tc>
          <w:tcPr>
            <w:tcW w:w="0" w:type="auto"/>
            <w:gridSpan w:val="3"/>
            <w:shd w:val="clear" w:color="auto" w:fill="DBE5F1"/>
          </w:tcPr>
          <w:p w14:paraId="6312C9D4" w14:textId="77777777" w:rsidR="00DC11F1" w:rsidRPr="00FC2F5F" w:rsidRDefault="00DC11F1" w:rsidP="00B55861">
            <w:pPr>
              <w:jc w:val="center"/>
              <w:rPr>
                <w:rFonts w:cs="Arial"/>
                <w:b/>
                <w:color w:val="000000"/>
              </w:rPr>
            </w:pPr>
            <w:r w:rsidRPr="00FC2F5F">
              <w:rPr>
                <w:rFonts w:cs="Arial"/>
                <w:b/>
                <w:color w:val="000000"/>
              </w:rPr>
              <w:t>Level 6</w:t>
            </w:r>
          </w:p>
        </w:tc>
      </w:tr>
      <w:tr w:rsidR="008857A4" w:rsidRPr="00FC2F5F" w14:paraId="6D9324FE" w14:textId="77777777" w:rsidTr="006669DA">
        <w:trPr>
          <w:cantSplit/>
          <w:trHeight w:val="1585"/>
        </w:trPr>
        <w:tc>
          <w:tcPr>
            <w:tcW w:w="0" w:type="auto"/>
            <w:gridSpan w:val="2"/>
            <w:vMerge/>
            <w:shd w:val="clear" w:color="auto" w:fill="auto"/>
          </w:tcPr>
          <w:p w14:paraId="3B51BF55" w14:textId="77777777" w:rsidR="008857A4" w:rsidRPr="00FC2F5F" w:rsidRDefault="008857A4" w:rsidP="00195F7B">
            <w:pPr>
              <w:rPr>
                <w:rFonts w:cs="Arial"/>
                <w:color w:val="000000"/>
              </w:rPr>
            </w:pPr>
          </w:p>
        </w:tc>
        <w:tc>
          <w:tcPr>
            <w:tcW w:w="0" w:type="auto"/>
            <w:shd w:val="clear" w:color="auto" w:fill="auto"/>
            <w:textDirection w:val="btLr"/>
            <w:vAlign w:val="center"/>
          </w:tcPr>
          <w:p w14:paraId="4A25EC15"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HA4301</w:t>
            </w:r>
          </w:p>
        </w:tc>
        <w:tc>
          <w:tcPr>
            <w:tcW w:w="0" w:type="auto"/>
            <w:shd w:val="clear" w:color="auto" w:fill="auto"/>
            <w:textDirection w:val="btLr"/>
            <w:vAlign w:val="center"/>
          </w:tcPr>
          <w:p w14:paraId="2BDEB10E"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HA4302</w:t>
            </w:r>
          </w:p>
        </w:tc>
        <w:tc>
          <w:tcPr>
            <w:tcW w:w="0" w:type="auto"/>
            <w:shd w:val="clear" w:color="auto" w:fill="auto"/>
            <w:textDirection w:val="btLr"/>
            <w:vAlign w:val="center"/>
          </w:tcPr>
          <w:p w14:paraId="193B2E3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14:paraId="0E69D74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14:paraId="0D7518C3"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14:paraId="6043B36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14:paraId="20454F1B"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14:paraId="1DF8817F"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14:paraId="618CB1F0" w14:textId="77777777" w:rsidR="008857A4" w:rsidRPr="00FC2F5F" w:rsidRDefault="008857A4" w:rsidP="006669DA">
            <w:pPr>
              <w:spacing w:line="360" w:lineRule="auto"/>
              <w:ind w:left="113" w:right="113"/>
              <w:jc w:val="center"/>
              <w:rPr>
                <w:rFonts w:cs="Arial"/>
                <w:color w:val="000000"/>
              </w:rPr>
            </w:pPr>
            <w:r w:rsidRPr="00FC2F5F">
              <w:rPr>
                <w:rFonts w:cs="Arial"/>
                <w:color w:val="000000"/>
              </w:rPr>
              <w:t>HA6305</w:t>
            </w:r>
          </w:p>
        </w:tc>
      </w:tr>
      <w:tr w:rsidR="008857A4" w:rsidRPr="00FC2F5F" w14:paraId="072B182A" w14:textId="77777777" w:rsidTr="008857A4">
        <w:trPr>
          <w:trHeight w:val="261"/>
        </w:trPr>
        <w:tc>
          <w:tcPr>
            <w:tcW w:w="0" w:type="auto"/>
            <w:vMerge w:val="restart"/>
            <w:shd w:val="clear" w:color="auto" w:fill="auto"/>
            <w:vAlign w:val="center"/>
          </w:tcPr>
          <w:p w14:paraId="40FF1830" w14:textId="77777777" w:rsidR="008857A4" w:rsidRPr="00FC2F5F" w:rsidRDefault="008857A4" w:rsidP="00E06850">
            <w:pPr>
              <w:rPr>
                <w:rFonts w:cs="Arial"/>
                <w:b/>
                <w:color w:val="000000"/>
              </w:rPr>
            </w:pPr>
            <w:r w:rsidRPr="00FC2F5F">
              <w:rPr>
                <w:rFonts w:cs="Arial"/>
                <w:b/>
                <w:color w:val="000000"/>
              </w:rPr>
              <w:t>Knowledge &amp; Understanding</w:t>
            </w:r>
          </w:p>
        </w:tc>
        <w:tc>
          <w:tcPr>
            <w:tcW w:w="0" w:type="auto"/>
            <w:shd w:val="clear" w:color="auto" w:fill="auto"/>
          </w:tcPr>
          <w:p w14:paraId="154FC348" w14:textId="77777777" w:rsidR="008857A4" w:rsidRPr="00FC2F5F" w:rsidRDefault="008857A4" w:rsidP="00195F7B">
            <w:pPr>
              <w:rPr>
                <w:rFonts w:cs="Arial"/>
                <w:color w:val="000000"/>
              </w:rPr>
            </w:pPr>
            <w:r w:rsidRPr="00FC2F5F">
              <w:rPr>
                <w:rFonts w:cs="Arial"/>
                <w:color w:val="000000"/>
              </w:rPr>
              <w:t>A1</w:t>
            </w:r>
          </w:p>
        </w:tc>
        <w:tc>
          <w:tcPr>
            <w:tcW w:w="0" w:type="auto"/>
            <w:shd w:val="clear" w:color="auto" w:fill="auto"/>
          </w:tcPr>
          <w:p w14:paraId="30034C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9994AA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D083F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644CA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CDDE1B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729CA2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93E1B4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EAA5BF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896403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0D482332" w14:textId="77777777" w:rsidTr="008857A4">
        <w:tc>
          <w:tcPr>
            <w:tcW w:w="0" w:type="auto"/>
            <w:vMerge/>
            <w:shd w:val="clear" w:color="auto" w:fill="auto"/>
            <w:vAlign w:val="center"/>
          </w:tcPr>
          <w:p w14:paraId="1B4AB8FC" w14:textId="77777777" w:rsidR="008857A4" w:rsidRPr="00FC2F5F" w:rsidRDefault="008857A4" w:rsidP="00E06850">
            <w:pPr>
              <w:rPr>
                <w:rFonts w:cs="Arial"/>
                <w:b/>
                <w:color w:val="000000"/>
              </w:rPr>
            </w:pPr>
          </w:p>
        </w:tc>
        <w:tc>
          <w:tcPr>
            <w:tcW w:w="0" w:type="auto"/>
            <w:shd w:val="clear" w:color="auto" w:fill="auto"/>
          </w:tcPr>
          <w:p w14:paraId="1CA75817" w14:textId="77777777" w:rsidR="008857A4" w:rsidRPr="00FC2F5F" w:rsidRDefault="008857A4" w:rsidP="00195F7B">
            <w:pPr>
              <w:rPr>
                <w:rFonts w:cs="Arial"/>
                <w:color w:val="000000"/>
              </w:rPr>
            </w:pPr>
            <w:r w:rsidRPr="00FC2F5F">
              <w:rPr>
                <w:rFonts w:cs="Arial"/>
                <w:color w:val="000000"/>
              </w:rPr>
              <w:t>A2</w:t>
            </w:r>
          </w:p>
        </w:tc>
        <w:tc>
          <w:tcPr>
            <w:tcW w:w="0" w:type="auto"/>
            <w:shd w:val="clear" w:color="auto" w:fill="auto"/>
          </w:tcPr>
          <w:p w14:paraId="5AEB3B3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4B135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4325F4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7D083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B2253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B4B7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781E7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358EC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8B3301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CE74B09" w14:textId="77777777" w:rsidTr="008857A4">
        <w:tc>
          <w:tcPr>
            <w:tcW w:w="0" w:type="auto"/>
            <w:vMerge/>
            <w:shd w:val="clear" w:color="auto" w:fill="auto"/>
            <w:vAlign w:val="center"/>
          </w:tcPr>
          <w:p w14:paraId="237AE3FF" w14:textId="77777777" w:rsidR="008857A4" w:rsidRPr="00FC2F5F" w:rsidRDefault="008857A4" w:rsidP="00E06850">
            <w:pPr>
              <w:rPr>
                <w:rFonts w:cs="Arial"/>
                <w:b/>
                <w:color w:val="000000"/>
              </w:rPr>
            </w:pPr>
          </w:p>
        </w:tc>
        <w:tc>
          <w:tcPr>
            <w:tcW w:w="0" w:type="auto"/>
            <w:shd w:val="clear" w:color="auto" w:fill="auto"/>
          </w:tcPr>
          <w:p w14:paraId="3C897545" w14:textId="77777777" w:rsidR="008857A4" w:rsidRPr="00FC2F5F" w:rsidRDefault="008857A4" w:rsidP="00195F7B">
            <w:pPr>
              <w:rPr>
                <w:rFonts w:cs="Arial"/>
                <w:color w:val="000000"/>
              </w:rPr>
            </w:pPr>
            <w:r w:rsidRPr="00FC2F5F">
              <w:rPr>
                <w:rFonts w:cs="Arial"/>
                <w:color w:val="000000"/>
              </w:rPr>
              <w:t>A3</w:t>
            </w:r>
          </w:p>
        </w:tc>
        <w:tc>
          <w:tcPr>
            <w:tcW w:w="0" w:type="auto"/>
            <w:shd w:val="clear" w:color="auto" w:fill="auto"/>
          </w:tcPr>
          <w:p w14:paraId="0064A46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0047A3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6D20FB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3B19F0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02E5DD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DD368A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61F30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54E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8301C2"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47D444E" w14:textId="77777777" w:rsidTr="008857A4">
        <w:tc>
          <w:tcPr>
            <w:tcW w:w="0" w:type="auto"/>
            <w:vMerge/>
            <w:shd w:val="clear" w:color="auto" w:fill="auto"/>
            <w:vAlign w:val="center"/>
          </w:tcPr>
          <w:p w14:paraId="5036971F" w14:textId="77777777" w:rsidR="008857A4" w:rsidRPr="00FC2F5F" w:rsidRDefault="008857A4" w:rsidP="00E06850">
            <w:pPr>
              <w:rPr>
                <w:rFonts w:cs="Arial"/>
                <w:b/>
                <w:color w:val="000000"/>
              </w:rPr>
            </w:pPr>
          </w:p>
        </w:tc>
        <w:tc>
          <w:tcPr>
            <w:tcW w:w="0" w:type="auto"/>
            <w:shd w:val="clear" w:color="auto" w:fill="auto"/>
          </w:tcPr>
          <w:p w14:paraId="59506E08" w14:textId="77777777" w:rsidR="008857A4" w:rsidRPr="00FC2F5F" w:rsidRDefault="008857A4" w:rsidP="00195F7B">
            <w:pPr>
              <w:rPr>
                <w:rFonts w:cs="Arial"/>
                <w:color w:val="000000"/>
              </w:rPr>
            </w:pPr>
            <w:r w:rsidRPr="00FC2F5F">
              <w:rPr>
                <w:rFonts w:cs="Arial"/>
                <w:color w:val="000000"/>
              </w:rPr>
              <w:t>A4</w:t>
            </w:r>
          </w:p>
        </w:tc>
        <w:tc>
          <w:tcPr>
            <w:tcW w:w="0" w:type="auto"/>
            <w:shd w:val="clear" w:color="auto" w:fill="auto"/>
          </w:tcPr>
          <w:p w14:paraId="7D9A06B7"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900843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3DCA41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290FBF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F1E661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C3EEE1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540337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B02E03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85FF66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7FDD5875" w14:textId="77777777" w:rsidTr="008857A4">
        <w:tc>
          <w:tcPr>
            <w:tcW w:w="0" w:type="auto"/>
            <w:vMerge w:val="restart"/>
            <w:shd w:val="clear" w:color="auto" w:fill="auto"/>
            <w:vAlign w:val="center"/>
          </w:tcPr>
          <w:p w14:paraId="64B25194" w14:textId="77777777" w:rsidR="008857A4" w:rsidRPr="00FC2F5F" w:rsidRDefault="008857A4" w:rsidP="00E06850">
            <w:pPr>
              <w:rPr>
                <w:rFonts w:cs="Arial"/>
                <w:b/>
                <w:color w:val="000000"/>
              </w:rPr>
            </w:pPr>
            <w:r w:rsidRPr="00FC2F5F">
              <w:rPr>
                <w:rFonts w:cs="Arial"/>
                <w:b/>
                <w:color w:val="000000"/>
              </w:rPr>
              <w:t>Intellectual Skills</w:t>
            </w:r>
          </w:p>
        </w:tc>
        <w:tc>
          <w:tcPr>
            <w:tcW w:w="0" w:type="auto"/>
            <w:shd w:val="clear" w:color="auto" w:fill="auto"/>
          </w:tcPr>
          <w:p w14:paraId="27F09487" w14:textId="77777777" w:rsidR="008857A4" w:rsidRPr="00FC2F5F" w:rsidRDefault="008857A4" w:rsidP="00195F7B">
            <w:pPr>
              <w:rPr>
                <w:rFonts w:cs="Arial"/>
                <w:color w:val="000000"/>
              </w:rPr>
            </w:pPr>
            <w:r w:rsidRPr="00FC2F5F">
              <w:rPr>
                <w:rFonts w:cs="Arial"/>
                <w:color w:val="000000"/>
              </w:rPr>
              <w:t>B1</w:t>
            </w:r>
          </w:p>
        </w:tc>
        <w:tc>
          <w:tcPr>
            <w:tcW w:w="0" w:type="auto"/>
            <w:shd w:val="clear" w:color="auto" w:fill="auto"/>
          </w:tcPr>
          <w:p w14:paraId="537EB8E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F87BEF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5B7110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B14416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31F12A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A1B1D2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3B545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8205EC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CE1072F" w14:textId="77777777" w:rsidR="008857A4" w:rsidRPr="00FC2F5F" w:rsidRDefault="008857A4" w:rsidP="009A7342">
            <w:pPr>
              <w:spacing w:line="360" w:lineRule="auto"/>
              <w:jc w:val="center"/>
              <w:rPr>
                <w:rFonts w:cs="Arial"/>
                <w:color w:val="000000"/>
              </w:rPr>
            </w:pPr>
          </w:p>
        </w:tc>
      </w:tr>
      <w:tr w:rsidR="008857A4" w:rsidRPr="00FC2F5F" w14:paraId="10650827" w14:textId="77777777" w:rsidTr="008857A4">
        <w:tc>
          <w:tcPr>
            <w:tcW w:w="0" w:type="auto"/>
            <w:vMerge/>
            <w:shd w:val="clear" w:color="auto" w:fill="auto"/>
            <w:vAlign w:val="center"/>
          </w:tcPr>
          <w:p w14:paraId="69977E28" w14:textId="77777777" w:rsidR="008857A4" w:rsidRPr="00FC2F5F" w:rsidRDefault="008857A4" w:rsidP="00E06850">
            <w:pPr>
              <w:rPr>
                <w:rFonts w:cs="Arial"/>
                <w:b/>
                <w:color w:val="000000"/>
              </w:rPr>
            </w:pPr>
          </w:p>
        </w:tc>
        <w:tc>
          <w:tcPr>
            <w:tcW w:w="0" w:type="auto"/>
            <w:shd w:val="clear" w:color="auto" w:fill="auto"/>
          </w:tcPr>
          <w:p w14:paraId="73CFB5E5" w14:textId="77777777" w:rsidR="008857A4" w:rsidRPr="00FC2F5F" w:rsidRDefault="008857A4" w:rsidP="00195F7B">
            <w:pPr>
              <w:rPr>
                <w:rFonts w:cs="Arial"/>
                <w:color w:val="000000"/>
              </w:rPr>
            </w:pPr>
            <w:r w:rsidRPr="00FC2F5F">
              <w:rPr>
                <w:rFonts w:cs="Arial"/>
                <w:color w:val="000000"/>
              </w:rPr>
              <w:t>B2</w:t>
            </w:r>
          </w:p>
        </w:tc>
        <w:tc>
          <w:tcPr>
            <w:tcW w:w="0" w:type="auto"/>
            <w:shd w:val="clear" w:color="auto" w:fill="auto"/>
          </w:tcPr>
          <w:p w14:paraId="02820B9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202EA22"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4DCEB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A35142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151DF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D065C7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815C44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618A8F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171A9F"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5DC12C7C" w14:textId="77777777" w:rsidTr="008857A4">
        <w:tc>
          <w:tcPr>
            <w:tcW w:w="0" w:type="auto"/>
            <w:vMerge/>
            <w:shd w:val="clear" w:color="auto" w:fill="auto"/>
            <w:vAlign w:val="center"/>
          </w:tcPr>
          <w:p w14:paraId="0EF67119" w14:textId="77777777" w:rsidR="008857A4" w:rsidRPr="00FC2F5F" w:rsidRDefault="008857A4" w:rsidP="00E06850">
            <w:pPr>
              <w:rPr>
                <w:rFonts w:cs="Arial"/>
                <w:b/>
                <w:color w:val="000000"/>
              </w:rPr>
            </w:pPr>
          </w:p>
        </w:tc>
        <w:tc>
          <w:tcPr>
            <w:tcW w:w="0" w:type="auto"/>
            <w:shd w:val="clear" w:color="auto" w:fill="auto"/>
          </w:tcPr>
          <w:p w14:paraId="1F5D9703" w14:textId="77777777" w:rsidR="008857A4" w:rsidRPr="00FC2F5F" w:rsidRDefault="008857A4" w:rsidP="00195F7B">
            <w:pPr>
              <w:rPr>
                <w:rFonts w:cs="Arial"/>
                <w:color w:val="000000"/>
              </w:rPr>
            </w:pPr>
            <w:r w:rsidRPr="00FC2F5F">
              <w:rPr>
                <w:rFonts w:cs="Arial"/>
                <w:color w:val="000000"/>
              </w:rPr>
              <w:t>B3</w:t>
            </w:r>
          </w:p>
        </w:tc>
        <w:tc>
          <w:tcPr>
            <w:tcW w:w="0" w:type="auto"/>
            <w:shd w:val="clear" w:color="auto" w:fill="auto"/>
          </w:tcPr>
          <w:p w14:paraId="64771A2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4832BEEE"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DD380D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6034DF1"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17D1DE1C"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69429D8E"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A3321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EC49C1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7A4864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19330F73" w14:textId="77777777" w:rsidTr="008857A4">
        <w:tc>
          <w:tcPr>
            <w:tcW w:w="0" w:type="auto"/>
            <w:vMerge/>
            <w:shd w:val="clear" w:color="auto" w:fill="auto"/>
            <w:vAlign w:val="center"/>
          </w:tcPr>
          <w:p w14:paraId="56D47C31" w14:textId="77777777" w:rsidR="008857A4" w:rsidRPr="00FC2F5F" w:rsidRDefault="008857A4" w:rsidP="00E06850">
            <w:pPr>
              <w:rPr>
                <w:rFonts w:cs="Arial"/>
                <w:b/>
                <w:color w:val="000000"/>
              </w:rPr>
            </w:pPr>
          </w:p>
        </w:tc>
        <w:tc>
          <w:tcPr>
            <w:tcW w:w="0" w:type="auto"/>
            <w:shd w:val="clear" w:color="auto" w:fill="auto"/>
          </w:tcPr>
          <w:p w14:paraId="30AD5A43" w14:textId="77777777" w:rsidR="008857A4" w:rsidRPr="00FC2F5F" w:rsidRDefault="008857A4" w:rsidP="00195F7B">
            <w:pPr>
              <w:rPr>
                <w:rFonts w:cs="Arial"/>
                <w:color w:val="000000"/>
              </w:rPr>
            </w:pPr>
            <w:r w:rsidRPr="00FC2F5F">
              <w:rPr>
                <w:rFonts w:cs="Arial"/>
                <w:color w:val="000000"/>
              </w:rPr>
              <w:t>B4</w:t>
            </w:r>
          </w:p>
        </w:tc>
        <w:tc>
          <w:tcPr>
            <w:tcW w:w="0" w:type="auto"/>
            <w:shd w:val="clear" w:color="auto" w:fill="auto"/>
          </w:tcPr>
          <w:p w14:paraId="056C9C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32CA08E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BC33D4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5C11FC8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9124C1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DFE0844"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58FE07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5BA3CF5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655EB5D"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64532783" w14:textId="77777777" w:rsidTr="008857A4">
        <w:tc>
          <w:tcPr>
            <w:tcW w:w="0" w:type="auto"/>
            <w:vMerge w:val="restart"/>
            <w:shd w:val="clear" w:color="auto" w:fill="auto"/>
            <w:vAlign w:val="center"/>
          </w:tcPr>
          <w:p w14:paraId="56E47F40" w14:textId="77777777" w:rsidR="008857A4" w:rsidRPr="00FC2F5F" w:rsidRDefault="008857A4" w:rsidP="00E06850">
            <w:pPr>
              <w:rPr>
                <w:rFonts w:cs="Arial"/>
                <w:b/>
                <w:color w:val="000000"/>
              </w:rPr>
            </w:pPr>
            <w:r w:rsidRPr="00FC2F5F">
              <w:rPr>
                <w:rFonts w:cs="Arial"/>
                <w:b/>
                <w:color w:val="000000"/>
              </w:rPr>
              <w:t>Practical Skills</w:t>
            </w:r>
          </w:p>
        </w:tc>
        <w:tc>
          <w:tcPr>
            <w:tcW w:w="0" w:type="auto"/>
            <w:shd w:val="clear" w:color="auto" w:fill="auto"/>
          </w:tcPr>
          <w:p w14:paraId="16F2973D" w14:textId="77777777" w:rsidR="008857A4" w:rsidRPr="00FC2F5F" w:rsidRDefault="008857A4" w:rsidP="00195F7B">
            <w:pPr>
              <w:rPr>
                <w:rFonts w:cs="Arial"/>
                <w:color w:val="000000"/>
              </w:rPr>
            </w:pPr>
            <w:r w:rsidRPr="00FC2F5F">
              <w:rPr>
                <w:rFonts w:cs="Arial"/>
                <w:color w:val="000000"/>
              </w:rPr>
              <w:t>C1</w:t>
            </w:r>
          </w:p>
        </w:tc>
        <w:tc>
          <w:tcPr>
            <w:tcW w:w="0" w:type="auto"/>
            <w:shd w:val="clear" w:color="auto" w:fill="auto"/>
          </w:tcPr>
          <w:p w14:paraId="73A0C298"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9562D56"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A1640A3"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2BAABEB"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E623635"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8C64EF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1ACF5C8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01D6CE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3E6B24E" w14:textId="77777777" w:rsidR="008857A4" w:rsidRPr="00FC2F5F" w:rsidRDefault="008857A4" w:rsidP="009A7342">
            <w:pPr>
              <w:spacing w:line="360" w:lineRule="auto"/>
              <w:jc w:val="center"/>
              <w:rPr>
                <w:rFonts w:cs="Arial"/>
                <w:color w:val="000000"/>
              </w:rPr>
            </w:pPr>
          </w:p>
        </w:tc>
      </w:tr>
      <w:tr w:rsidR="008857A4" w:rsidRPr="00FC2F5F" w14:paraId="61D79301" w14:textId="77777777" w:rsidTr="008857A4">
        <w:tc>
          <w:tcPr>
            <w:tcW w:w="0" w:type="auto"/>
            <w:vMerge/>
            <w:shd w:val="clear" w:color="auto" w:fill="auto"/>
          </w:tcPr>
          <w:p w14:paraId="651FA9E0" w14:textId="77777777" w:rsidR="008857A4" w:rsidRPr="00FC2F5F" w:rsidRDefault="008857A4" w:rsidP="00195F7B">
            <w:pPr>
              <w:rPr>
                <w:rFonts w:cs="Arial"/>
                <w:color w:val="000000"/>
              </w:rPr>
            </w:pPr>
          </w:p>
        </w:tc>
        <w:tc>
          <w:tcPr>
            <w:tcW w:w="0" w:type="auto"/>
            <w:shd w:val="clear" w:color="auto" w:fill="auto"/>
          </w:tcPr>
          <w:p w14:paraId="0AC4D5B0" w14:textId="77777777" w:rsidR="008857A4" w:rsidRPr="00FC2F5F" w:rsidRDefault="008857A4" w:rsidP="00195F7B">
            <w:pPr>
              <w:rPr>
                <w:rFonts w:cs="Arial"/>
                <w:color w:val="000000"/>
              </w:rPr>
            </w:pPr>
            <w:r w:rsidRPr="00FC2F5F">
              <w:rPr>
                <w:rFonts w:cs="Arial"/>
                <w:color w:val="000000"/>
              </w:rPr>
              <w:t>C2</w:t>
            </w:r>
          </w:p>
        </w:tc>
        <w:tc>
          <w:tcPr>
            <w:tcW w:w="0" w:type="auto"/>
            <w:shd w:val="clear" w:color="auto" w:fill="auto"/>
          </w:tcPr>
          <w:p w14:paraId="3C46763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31D513"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0C8237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905D69D"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007100B"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9FF22A8"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BE14466"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09DB7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313538FA" w14:textId="77777777" w:rsidR="008857A4" w:rsidRPr="00FC2F5F" w:rsidRDefault="008857A4" w:rsidP="009A7342">
            <w:pPr>
              <w:spacing w:line="360" w:lineRule="auto"/>
              <w:jc w:val="center"/>
              <w:rPr>
                <w:rFonts w:cs="Arial"/>
                <w:color w:val="000000"/>
              </w:rPr>
            </w:pPr>
          </w:p>
        </w:tc>
      </w:tr>
      <w:tr w:rsidR="008857A4" w:rsidRPr="00FC2F5F" w14:paraId="0CAA991F" w14:textId="77777777" w:rsidTr="008857A4">
        <w:tc>
          <w:tcPr>
            <w:tcW w:w="0" w:type="auto"/>
            <w:vMerge/>
            <w:shd w:val="clear" w:color="auto" w:fill="auto"/>
          </w:tcPr>
          <w:p w14:paraId="262F7272" w14:textId="77777777" w:rsidR="008857A4" w:rsidRPr="00FC2F5F" w:rsidRDefault="008857A4" w:rsidP="00195F7B">
            <w:pPr>
              <w:rPr>
                <w:rFonts w:cs="Arial"/>
                <w:color w:val="000000"/>
              </w:rPr>
            </w:pPr>
          </w:p>
        </w:tc>
        <w:tc>
          <w:tcPr>
            <w:tcW w:w="0" w:type="auto"/>
            <w:shd w:val="clear" w:color="auto" w:fill="auto"/>
          </w:tcPr>
          <w:p w14:paraId="0546342B" w14:textId="77777777" w:rsidR="008857A4" w:rsidRPr="00FC2F5F" w:rsidRDefault="008857A4" w:rsidP="00195F7B">
            <w:pPr>
              <w:rPr>
                <w:rFonts w:cs="Arial"/>
                <w:color w:val="000000"/>
              </w:rPr>
            </w:pPr>
            <w:r w:rsidRPr="00FC2F5F">
              <w:rPr>
                <w:rFonts w:cs="Arial"/>
                <w:color w:val="000000"/>
              </w:rPr>
              <w:t>C3</w:t>
            </w:r>
          </w:p>
        </w:tc>
        <w:tc>
          <w:tcPr>
            <w:tcW w:w="0" w:type="auto"/>
            <w:shd w:val="clear" w:color="auto" w:fill="auto"/>
          </w:tcPr>
          <w:p w14:paraId="714C044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C4DDE09"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4BADA7"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C51A3DA"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7307C745"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0C74A38C"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1B2E08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765CEE30"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62AA28B" w14:textId="77777777"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14:paraId="22E156C4" w14:textId="77777777" w:rsidTr="008857A4">
        <w:tc>
          <w:tcPr>
            <w:tcW w:w="0" w:type="auto"/>
            <w:vMerge/>
            <w:shd w:val="clear" w:color="auto" w:fill="auto"/>
          </w:tcPr>
          <w:p w14:paraId="07C0FFF3" w14:textId="77777777" w:rsidR="008857A4" w:rsidRPr="00FC2F5F" w:rsidRDefault="008857A4" w:rsidP="00195F7B">
            <w:pPr>
              <w:rPr>
                <w:rFonts w:cs="Arial"/>
                <w:color w:val="000000"/>
              </w:rPr>
            </w:pPr>
          </w:p>
        </w:tc>
        <w:tc>
          <w:tcPr>
            <w:tcW w:w="0" w:type="auto"/>
            <w:shd w:val="clear" w:color="auto" w:fill="auto"/>
          </w:tcPr>
          <w:p w14:paraId="1227BDE9" w14:textId="77777777" w:rsidR="008857A4" w:rsidRPr="00FC2F5F" w:rsidRDefault="008857A4" w:rsidP="00195F7B">
            <w:pPr>
              <w:rPr>
                <w:rFonts w:cs="Arial"/>
                <w:color w:val="000000"/>
              </w:rPr>
            </w:pPr>
            <w:r w:rsidRPr="00FC2F5F">
              <w:rPr>
                <w:rFonts w:cs="Arial"/>
                <w:color w:val="000000"/>
              </w:rPr>
              <w:t>C4</w:t>
            </w:r>
          </w:p>
        </w:tc>
        <w:tc>
          <w:tcPr>
            <w:tcW w:w="0" w:type="auto"/>
            <w:shd w:val="clear" w:color="auto" w:fill="auto"/>
          </w:tcPr>
          <w:p w14:paraId="19AD42B4"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6E4A991"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D49DFAA"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06165B3F" w14:textId="77777777" w:rsidR="008857A4" w:rsidRPr="00FC2F5F" w:rsidRDefault="008857A4" w:rsidP="009A7342">
            <w:pPr>
              <w:spacing w:line="360" w:lineRule="auto"/>
              <w:jc w:val="center"/>
              <w:rPr>
                <w:rFonts w:cs="Arial"/>
                <w:color w:val="000000"/>
              </w:rPr>
            </w:pPr>
          </w:p>
        </w:tc>
        <w:tc>
          <w:tcPr>
            <w:tcW w:w="0" w:type="auto"/>
            <w:shd w:val="clear" w:color="auto" w:fill="auto"/>
          </w:tcPr>
          <w:p w14:paraId="22B7353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6982253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40DAE129"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7FCB97D" w14:textId="77777777"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14:paraId="2564B0DA" w14:textId="77777777" w:rsidR="008857A4" w:rsidRPr="00FC2F5F" w:rsidRDefault="008857A4" w:rsidP="009A7342">
            <w:pPr>
              <w:spacing w:line="360" w:lineRule="auto"/>
              <w:jc w:val="center"/>
              <w:rPr>
                <w:rFonts w:cs="Arial"/>
                <w:color w:val="000000"/>
              </w:rPr>
            </w:pPr>
            <w:r w:rsidRPr="00FC2F5F">
              <w:rPr>
                <w:rFonts w:cs="Arial"/>
                <w:color w:val="000000"/>
              </w:rPr>
              <w:t>S</w:t>
            </w:r>
          </w:p>
        </w:tc>
      </w:tr>
    </w:tbl>
    <w:p w14:paraId="39CA6031" w14:textId="77777777" w:rsidR="00195F7B" w:rsidRPr="00FC2F5F" w:rsidRDefault="00195F7B" w:rsidP="00195F7B">
      <w:pPr>
        <w:rPr>
          <w:rFonts w:cs="Arial"/>
          <w:color w:val="000000"/>
        </w:rPr>
      </w:pPr>
    </w:p>
    <w:p w14:paraId="23D8FA1D" w14:textId="77777777"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14:paraId="55FFFADB" w14:textId="77777777" w:rsidR="00964138" w:rsidRPr="00940531" w:rsidRDefault="00964138" w:rsidP="006E4179">
      <w:pPr>
        <w:pStyle w:val="Heading2"/>
        <w:rPr>
          <w:color w:val="000000"/>
        </w:rPr>
      </w:pPr>
      <w:r w:rsidRPr="00940531">
        <w:rPr>
          <w:color w:val="000000"/>
        </w:rPr>
        <w:lastRenderedPageBreak/>
        <w:t>Programme Diagram: BA (Hons) Creative and Cultural Studies: Art Direction</w:t>
      </w:r>
    </w:p>
    <w:p w14:paraId="584798F8" w14:textId="77777777" w:rsidR="00964138" w:rsidRPr="00940531" w:rsidRDefault="00964138" w:rsidP="00964138">
      <w:pPr>
        <w:rPr>
          <w:color w:val="000000"/>
        </w:rPr>
      </w:pPr>
    </w:p>
    <w:p w14:paraId="4DC45422" w14:textId="77777777" w:rsidR="00964138" w:rsidRPr="00940531" w:rsidRDefault="00964138" w:rsidP="00964138">
      <w:pPr>
        <w:rPr>
          <w:rFonts w:cs="Arial"/>
          <w:b/>
          <w:color w:val="000000"/>
        </w:rPr>
      </w:pPr>
    </w:p>
    <w:p w14:paraId="7FDC87B8" w14:textId="77777777" w:rsidR="00066E69" w:rsidRPr="00940531" w:rsidRDefault="00066E69" w:rsidP="00066E69">
      <w:pPr>
        <w:rPr>
          <w:color w:val="000000"/>
        </w:rPr>
      </w:pPr>
    </w:p>
    <w:p w14:paraId="4A4FA936" w14:textId="77777777" w:rsidR="00066E69" w:rsidRPr="00940531" w:rsidRDefault="00066E69" w:rsidP="00066E69">
      <w:pPr>
        <w:rPr>
          <w:rFonts w:cs="Arial"/>
          <w:b/>
          <w:color w:val="000000"/>
        </w:rPr>
      </w:pPr>
    </w:p>
    <w:p w14:paraId="6D1B50C2" w14:textId="77777777"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14:paraId="4BF62201" w14:textId="77777777" w:rsidR="00066E69" w:rsidRPr="00940531" w:rsidRDefault="00066E69" w:rsidP="00066E69">
      <w:pPr>
        <w:ind w:right="-359"/>
        <w:rPr>
          <w:b/>
          <w:color w:val="000000"/>
        </w:rPr>
      </w:pPr>
    </w:p>
    <w:p w14:paraId="3C836032" w14:textId="77777777"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14:anchorId="2D34FFE1" wp14:editId="6549322D">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w16sdtdh="http://schemas.microsoft.com/office/word/2020/wordml/sdtdatahash"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FAD0061"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HtuwGrdAQAApQMAAA4AAAAAAAAAAAAAAAAALgIAAGRycy9lMm9Eb2MueG1sUEsBAi0AFAAG&#10;AAgAAAAhAL5PwvrgAAAADAEAAA8AAAAAAAAAAAAAAAAANwQAAGRycy9kb3ducmV2LnhtbFBLBQYA&#10;AAAABAAEAPMAAABEBQ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14:anchorId="4416E793" wp14:editId="3DBEDC94">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w16sdtdh="http://schemas.microsoft.com/office/word/2020/wordml/sdtdatahash"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DD5FB2C"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F2gZPLdAQAApQMAAA4AAAAAAAAAAAAAAAAALgIAAGRycy9lMm9Eb2MueG1sUEsBAi0AFAAGAAgA&#10;AAAhAFP+fjbdAAAACQEAAA8AAAAAAAAAAAAAAAAANwQAAGRycy9kb3ducmV2LnhtbFBLBQYAAAAA&#10;BAAEAPMAAABBBQAAAAA=&#10;">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14:paraId="170E4438" w14:textId="77777777" w:rsidR="00066E69" w:rsidRPr="00940531" w:rsidRDefault="00EF2DC7"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1824" behindDoc="0" locked="0" layoutInCell="1" allowOverlap="1" wp14:anchorId="5E20DC00" wp14:editId="2DA4DBB8">
                <wp:simplePos x="0" y="0"/>
                <wp:positionH relativeFrom="column">
                  <wp:posOffset>139700</wp:posOffset>
                </wp:positionH>
                <wp:positionV relativeFrom="paragraph">
                  <wp:posOffset>71755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3"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E20DC00" id="_x0000_t202" coordsize="21600,21600" o:spt="202" path="m,l,21600r21600,l21600,xe">
                <v:stroke joinstyle="miter"/>
                <v:path gradientshapeok="t" o:connecttype="rect"/>
              </v:shapetype>
              <v:shape id="Text Box 60" o:spid="_x0000_s1026" type="#_x0000_t202" style="position:absolute;margin-left:11pt;margin-top:5.6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">
                <v:textbox>
                  <w:txbxContent>
                    <w:p w14:paraId="26CCD083" w14:textId="77777777" w:rsidR="00822BFE" w:rsidRPr="00ED3AEC" w:rsidRDefault="00822BFE" w:rsidP="00D042A5">
                      <w:pPr>
                        <w:rPr>
                          <w:b/>
                        </w:rPr>
                      </w:pPr>
                      <w:r w:rsidRPr="00ED3AEC">
                        <w:rPr>
                          <w:b/>
                        </w:rPr>
                        <w:t xml:space="preserve">HA4301 </w:t>
                      </w:r>
                    </w:p>
                    <w:p w14:paraId="1A680BBB" w14:textId="77777777" w:rsidR="00822BFE" w:rsidRDefault="00822BFE" w:rsidP="00D042A5">
                      <w:pPr>
                        <w:rPr>
                          <w:rFonts w:cs="Arial"/>
                          <w:sz w:val="20"/>
                        </w:rPr>
                      </w:pPr>
                      <w:r>
                        <w:rPr>
                          <w:rFonts w:cs="Arial"/>
                          <w:sz w:val="20"/>
                        </w:rPr>
                        <w:t>Visual Narratives &amp; Design</w:t>
                      </w:r>
                      <w:ins w:id="25" w:author="Ungley, Portia" w:date="2017-07-10T13:11:00Z">
                        <w:r>
                          <w:rPr>
                            <w:rFonts w:cs="Arial"/>
                            <w:sz w:val="20"/>
                          </w:rPr>
                          <w:t xml:space="preserve"> </w:t>
                        </w:r>
                      </w:ins>
                      <w:r>
                        <w:rPr>
                          <w:rFonts w:cs="Arial"/>
                          <w:sz w:val="20"/>
                        </w:rPr>
                        <w:t>Thinking</w:t>
                      </w:r>
                    </w:p>
                    <w:p w14:paraId="2496CC1E" w14:textId="77777777" w:rsidR="00822BFE" w:rsidRDefault="00822BFE" w:rsidP="00D042A5">
                      <w:pPr>
                        <w:rPr>
                          <w:rFonts w:cs="Arial"/>
                          <w:sz w:val="20"/>
                        </w:rPr>
                      </w:pPr>
                    </w:p>
                    <w:p w14:paraId="482163CE" w14:textId="77777777" w:rsidR="00822BFE" w:rsidRDefault="00822BFE" w:rsidP="00D042A5">
                      <w:pPr>
                        <w:rPr>
                          <w:rFonts w:cs="Arial"/>
                          <w:sz w:val="20"/>
                        </w:rPr>
                      </w:pPr>
                    </w:p>
                    <w:p w14:paraId="43FEA58F" w14:textId="77777777" w:rsidR="00822BFE" w:rsidRDefault="00822BFE" w:rsidP="009D7DD5">
                      <w:pPr>
                        <w:rPr>
                          <w:rFonts w:cs="Arial"/>
                          <w:sz w:val="20"/>
                        </w:rPr>
                      </w:pPr>
                      <w:r w:rsidRPr="000D77D6">
                        <w:rPr>
                          <w:rFonts w:cs="Arial"/>
                          <w:i/>
                          <w:sz w:val="20"/>
                        </w:rPr>
                        <w:t>Creating compelling stories / Creative problem solving</w:t>
                      </w:r>
                    </w:p>
                    <w:p w14:paraId="1B2242FB" w14:textId="77777777" w:rsidR="00822BFE" w:rsidRDefault="00822BFE" w:rsidP="00D042A5">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6704" behindDoc="0" locked="0" layoutInCell="1" allowOverlap="1" wp14:anchorId="288DF504" wp14:editId="68FD65C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88DF504"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">
                <v:textbox>
                  <w:txbxContent>
                    <w:p w14:paraId="4DBE869B" w14:textId="77777777" w:rsidR="00822BFE" w:rsidRPr="00ED3AEC" w:rsidRDefault="00822BFE" w:rsidP="00066E69">
                      <w:pPr>
                        <w:rPr>
                          <w:b/>
                        </w:rPr>
                      </w:pPr>
                      <w:r w:rsidRPr="00ED3AEC">
                        <w:rPr>
                          <w:b/>
                        </w:rPr>
                        <w:t>HA</w:t>
                      </w:r>
                      <w:r>
                        <w:rPr>
                          <w:b/>
                        </w:rPr>
                        <w:t>6</w:t>
                      </w:r>
                      <w:r w:rsidRPr="00ED3AEC">
                        <w:rPr>
                          <w:b/>
                        </w:rPr>
                        <w:t>301</w:t>
                      </w:r>
                    </w:p>
                    <w:p w14:paraId="213EC320" w14:textId="77777777" w:rsidR="00822BFE" w:rsidRPr="00353A4F" w:rsidRDefault="00822BFE" w:rsidP="00066E69">
                      <w:pPr>
                        <w:rPr>
                          <w:rFonts w:cs="Arial"/>
                          <w:sz w:val="20"/>
                        </w:rPr>
                      </w:pPr>
                      <w:r>
                        <w:rPr>
                          <w:rFonts w:cs="Arial"/>
                          <w:sz w:val="20"/>
                        </w:rPr>
                        <w:t>Art Direction (2)</w:t>
                      </w:r>
                    </w:p>
                    <w:p w14:paraId="7FD05BCB" w14:textId="77777777" w:rsidR="00822BFE" w:rsidRPr="00353A4F" w:rsidRDefault="00822BFE" w:rsidP="00066E69">
                      <w:pPr>
                        <w:rPr>
                          <w:rFonts w:cs="Arial"/>
                          <w:sz w:val="20"/>
                        </w:rPr>
                      </w:pPr>
                    </w:p>
                    <w:p w14:paraId="775E6B49" w14:textId="77777777" w:rsidR="00822BFE" w:rsidRDefault="00822BFE" w:rsidP="00066E69">
                      <w:pPr>
                        <w:rPr>
                          <w:rFonts w:cs="Arial"/>
                          <w:sz w:val="20"/>
                        </w:rPr>
                      </w:pPr>
                    </w:p>
                    <w:p w14:paraId="7C46C920" w14:textId="77777777" w:rsidR="00822BFE" w:rsidRPr="00353A4F" w:rsidRDefault="00822BFE" w:rsidP="00066E69">
                      <w:pPr>
                        <w:rPr>
                          <w:rFonts w:cs="Arial"/>
                          <w:sz w:val="20"/>
                        </w:rPr>
                      </w:pPr>
                    </w:p>
                    <w:p w14:paraId="429EC956" w14:textId="77777777" w:rsidR="00822BFE" w:rsidRDefault="00822BFE" w:rsidP="00066E69">
                      <w:pPr>
                        <w:jc w:val="right"/>
                        <w:rPr>
                          <w:rFonts w:cs="Arial"/>
                          <w:sz w:val="20"/>
                        </w:rPr>
                      </w:pPr>
                    </w:p>
                    <w:p w14:paraId="609EB3B1" w14:textId="77777777" w:rsidR="00822BFE" w:rsidRDefault="00822BFE" w:rsidP="00066E69">
                      <w:pPr>
                        <w:jc w:val="right"/>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7728" behindDoc="0" locked="0" layoutInCell="1" allowOverlap="1" wp14:anchorId="5C358C01" wp14:editId="0D48FBFA">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C358C01"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">
                <v:textbox>
                  <w:txbxContent>
                    <w:p w14:paraId="69A0055A" w14:textId="77777777" w:rsidR="00822BFE" w:rsidRDefault="00822BFE" w:rsidP="00066E69">
                      <w:pPr>
                        <w:rPr>
                          <w:b/>
                        </w:rPr>
                      </w:pPr>
                      <w:r>
                        <w:rPr>
                          <w:b/>
                        </w:rPr>
                        <w:t>HA6305</w:t>
                      </w:r>
                    </w:p>
                    <w:p w14:paraId="3AFA4714" w14:textId="77777777" w:rsidR="00822BFE" w:rsidRPr="00353A4F" w:rsidRDefault="00822BFE" w:rsidP="00066E69">
                      <w:pPr>
                        <w:rPr>
                          <w:rFonts w:cs="Arial"/>
                          <w:sz w:val="20"/>
                        </w:rPr>
                      </w:pPr>
                      <w:r w:rsidRPr="00353A4F">
                        <w:rPr>
                          <w:rFonts w:cs="Arial"/>
                          <w:sz w:val="20"/>
                        </w:rPr>
                        <w:t>The Major Project</w:t>
                      </w:r>
                    </w:p>
                    <w:p w14:paraId="2E85ADFF" w14:textId="77777777" w:rsidR="00822BFE" w:rsidRPr="00353A4F" w:rsidRDefault="00822BFE" w:rsidP="00066E69">
                      <w:pPr>
                        <w:rPr>
                          <w:rFonts w:cs="Arial"/>
                          <w:sz w:val="20"/>
                        </w:rPr>
                      </w:pPr>
                    </w:p>
                    <w:p w14:paraId="5970E068" w14:textId="77777777" w:rsidR="00822BFE" w:rsidRPr="00353A4F" w:rsidRDefault="00822BFE" w:rsidP="00066E69">
                      <w:pPr>
                        <w:rPr>
                          <w:rFonts w:cs="Arial"/>
                          <w:sz w:val="20"/>
                        </w:rPr>
                      </w:pPr>
                    </w:p>
                    <w:p w14:paraId="5A5DEEA4" w14:textId="77777777" w:rsidR="00822BFE" w:rsidRPr="00353A4F" w:rsidRDefault="00822BFE" w:rsidP="00066E69">
                      <w:pPr>
                        <w:rPr>
                          <w:rFonts w:cs="Arial"/>
                          <w:sz w:val="20"/>
                        </w:rPr>
                      </w:pPr>
                    </w:p>
                    <w:p w14:paraId="6098E2E4" w14:textId="77777777" w:rsidR="00822BFE" w:rsidRPr="00353A4F" w:rsidRDefault="00822BFE" w:rsidP="00066E69">
                      <w:pPr>
                        <w:rPr>
                          <w:rFonts w:cs="Arial"/>
                          <w:sz w:val="20"/>
                        </w:rPr>
                      </w:pPr>
                    </w:p>
                    <w:p w14:paraId="64453272" w14:textId="77777777" w:rsidR="00822BFE" w:rsidRPr="00353A4F" w:rsidRDefault="00822BFE" w:rsidP="00066E69">
                      <w:pPr>
                        <w:rPr>
                          <w:rFonts w:cs="Arial"/>
                          <w:sz w:val="20"/>
                        </w:rPr>
                      </w:pPr>
                    </w:p>
                    <w:p w14:paraId="4DAD35A7" w14:textId="77777777" w:rsidR="00822BFE" w:rsidRPr="00353A4F" w:rsidRDefault="00822BFE" w:rsidP="00066E69">
                      <w:pPr>
                        <w:rPr>
                          <w:rFonts w:cs="Arial"/>
                          <w:sz w:val="20"/>
                        </w:rPr>
                      </w:pPr>
                    </w:p>
                    <w:p w14:paraId="08F01346" w14:textId="77777777" w:rsidR="00822BFE" w:rsidRDefault="00822BFE" w:rsidP="00066E69">
                      <w:pPr>
                        <w:jc w:val="right"/>
                        <w:rPr>
                          <w:rFonts w:cs="Arial"/>
                          <w:sz w:val="20"/>
                        </w:rPr>
                      </w:pPr>
                    </w:p>
                    <w:p w14:paraId="7D202278" w14:textId="77777777" w:rsidR="00822BFE" w:rsidRDefault="00822BFE" w:rsidP="00066E69">
                      <w:pPr>
                        <w:jc w:val="right"/>
                        <w:rPr>
                          <w:rFonts w:cs="Arial"/>
                          <w:sz w:val="20"/>
                        </w:rPr>
                      </w:pPr>
                    </w:p>
                    <w:p w14:paraId="54D73EB8" w14:textId="77777777" w:rsidR="00822BFE" w:rsidRDefault="00822BFE" w:rsidP="00066E69">
                      <w:pPr>
                        <w:jc w:val="right"/>
                        <w:rPr>
                          <w:rFonts w:cs="Arial"/>
                          <w:sz w:val="20"/>
                        </w:rPr>
                      </w:pPr>
                    </w:p>
                    <w:p w14:paraId="608DECB0" w14:textId="77777777" w:rsidR="00822BFE" w:rsidRDefault="00822BFE" w:rsidP="00066E69">
                      <w:pPr>
                        <w:jc w:val="right"/>
                        <w:rPr>
                          <w:rFonts w:cs="Arial"/>
                          <w:sz w:val="20"/>
                        </w:rPr>
                      </w:pPr>
                    </w:p>
                    <w:p w14:paraId="3FBDFF98" w14:textId="77777777" w:rsidR="00822BFE" w:rsidRDefault="00822BFE" w:rsidP="00066E69">
                      <w:pPr>
                        <w:jc w:val="right"/>
                        <w:rPr>
                          <w:rFonts w:cs="Arial"/>
                          <w:sz w:val="20"/>
                        </w:rPr>
                      </w:pPr>
                    </w:p>
                    <w:p w14:paraId="77033405" w14:textId="77777777" w:rsidR="00822BFE" w:rsidRDefault="00822BFE" w:rsidP="00066E69">
                      <w:pPr>
                        <w:jc w:val="right"/>
                        <w:rPr>
                          <w:rFonts w:cs="Arial"/>
                          <w:sz w:val="20"/>
                        </w:rPr>
                      </w:pPr>
                    </w:p>
                    <w:p w14:paraId="50EFA0CC" w14:textId="77777777" w:rsidR="00822BFE" w:rsidRDefault="00822BFE" w:rsidP="00066E69">
                      <w:pPr>
                        <w:jc w:val="right"/>
                        <w:rPr>
                          <w:rFonts w:cs="Arial"/>
                          <w:sz w:val="20"/>
                        </w:rPr>
                      </w:pPr>
                    </w:p>
                    <w:p w14:paraId="13F88B0D" w14:textId="77777777" w:rsidR="00822BFE" w:rsidRDefault="00822BFE" w:rsidP="00066E69">
                      <w:pPr>
                        <w:jc w:val="right"/>
                        <w:rPr>
                          <w:rFonts w:cs="Arial"/>
                          <w:sz w:val="20"/>
                        </w:rPr>
                      </w:pPr>
                    </w:p>
                    <w:p w14:paraId="40FB3C80" w14:textId="77777777" w:rsidR="00822BFE" w:rsidRPr="00353A4F" w:rsidRDefault="00822BFE" w:rsidP="00066E69">
                      <w:pPr>
                        <w:jc w:val="right"/>
                        <w:rPr>
                          <w:rFonts w:cs="Arial"/>
                          <w:sz w:val="20"/>
                        </w:rPr>
                      </w:pPr>
                      <w:r w:rsidRPr="00353A4F">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3632" behindDoc="0" locked="0" layoutInCell="1" allowOverlap="1" wp14:anchorId="43F751BA" wp14:editId="02073759">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3F751BA"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">
                <v:textbox>
                  <w:txbxContent>
                    <w:p w14:paraId="7D130CE9" w14:textId="77777777" w:rsidR="00822BFE" w:rsidRPr="00ED3AEC" w:rsidRDefault="00822BFE" w:rsidP="00066E69">
                      <w:pPr>
                        <w:rPr>
                          <w:b/>
                        </w:rPr>
                      </w:pPr>
                      <w:r w:rsidRPr="00ED3AEC">
                        <w:rPr>
                          <w:b/>
                        </w:rPr>
                        <w:t>HA5305</w:t>
                      </w:r>
                    </w:p>
                    <w:p w14:paraId="5EE33CA8" w14:textId="77777777" w:rsidR="00822BFE" w:rsidRDefault="00822BFE" w:rsidP="00066E69">
                      <w:pPr>
                        <w:rPr>
                          <w:rFonts w:cs="Arial"/>
                          <w:sz w:val="20"/>
                        </w:rPr>
                      </w:pPr>
                      <w:r w:rsidRPr="003C5889">
                        <w:rPr>
                          <w:rFonts w:cs="Arial"/>
                          <w:sz w:val="20"/>
                        </w:rPr>
                        <w:t>Creative Project Management</w:t>
                      </w:r>
                      <w:r w:rsidRPr="00376A5F">
                        <w:rPr>
                          <w:rFonts w:cs="Arial"/>
                          <w:sz w:val="20"/>
                        </w:rPr>
                        <w:t xml:space="preserve"> </w:t>
                      </w:r>
                    </w:p>
                    <w:p w14:paraId="4E9AE1B5" w14:textId="77777777" w:rsidR="00822BFE" w:rsidRDefault="00822BFE" w:rsidP="00066E69">
                      <w:pPr>
                        <w:rPr>
                          <w:rFonts w:cs="Arial"/>
                          <w:sz w:val="20"/>
                        </w:rPr>
                      </w:pPr>
                    </w:p>
                    <w:p w14:paraId="26D1AD14" w14:textId="77777777" w:rsidR="00822BFE" w:rsidRDefault="00822BFE" w:rsidP="00066E69">
                      <w:pPr>
                        <w:rPr>
                          <w:rFonts w:cs="Arial"/>
                          <w:sz w:val="20"/>
                        </w:rPr>
                      </w:pPr>
                    </w:p>
                    <w:p w14:paraId="54E9A750" w14:textId="77777777" w:rsidR="00822BFE" w:rsidRDefault="00822BFE" w:rsidP="00066E69">
                      <w:pPr>
                        <w:rPr>
                          <w:rFonts w:cs="Arial"/>
                          <w:sz w:val="20"/>
                        </w:rPr>
                      </w:pPr>
                    </w:p>
                    <w:p w14:paraId="22C49A1B" w14:textId="77777777" w:rsidR="00822BFE" w:rsidRDefault="00822BFE" w:rsidP="00066E69">
                      <w:pPr>
                        <w:jc w:val="right"/>
                        <w:rPr>
                          <w:rFonts w:cs="Arial"/>
                          <w:sz w:val="20"/>
                        </w:rPr>
                      </w:pPr>
                      <w:r>
                        <w:rPr>
                          <w:rFonts w:cs="Arial"/>
                          <w:sz w:val="20"/>
                        </w:rPr>
                        <w:t>30</w:t>
                      </w:r>
                    </w:p>
                    <w:p w14:paraId="6B58C2D1" w14:textId="77777777" w:rsidR="00822BFE" w:rsidRDefault="00822BFE" w:rsidP="00066E69"/>
                  </w:txbxContent>
                </v:textbox>
              </v:shape>
            </w:pict>
          </mc:Fallback>
        </mc:AlternateContent>
      </w:r>
      <w:r w:rsidRPr="00940531">
        <w:rPr>
          <w:noProof/>
          <w:color w:val="000000"/>
          <w:lang w:eastAsia="en-GB"/>
        </w:rPr>
        <mc:AlternateContent>
          <mc:Choice Requires="wps">
            <w:drawing>
              <wp:anchor distT="0" distB="0" distL="114300" distR="114300" simplePos="0" relativeHeight="251652608" behindDoc="0" locked="0" layoutInCell="1" allowOverlap="1" wp14:anchorId="69E2FE96" wp14:editId="444DB59C">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9E2FE96"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">
                <v:textbox>
                  <w:txbxContent>
                    <w:p w14:paraId="182E6E9C" w14:textId="77777777" w:rsidR="00822BFE" w:rsidRPr="00ED3AEC" w:rsidRDefault="00822BFE" w:rsidP="00066E69">
                      <w:pPr>
                        <w:rPr>
                          <w:b/>
                        </w:rPr>
                      </w:pPr>
                      <w:r>
                        <w:rPr>
                          <w:b/>
                        </w:rPr>
                        <w:t>HA5301</w:t>
                      </w:r>
                    </w:p>
                    <w:p w14:paraId="48560979" w14:textId="77777777" w:rsidR="00822BFE" w:rsidRPr="00353A4F" w:rsidRDefault="00822BFE" w:rsidP="00066E69">
                      <w:pPr>
                        <w:rPr>
                          <w:rFonts w:cs="Arial"/>
                          <w:sz w:val="20"/>
                        </w:rPr>
                      </w:pPr>
                      <w:r>
                        <w:rPr>
                          <w:rFonts w:cs="Arial"/>
                          <w:sz w:val="20"/>
                        </w:rPr>
                        <w:t>Art Direction (1)</w:t>
                      </w:r>
                    </w:p>
                    <w:p w14:paraId="27B646A4" w14:textId="77777777" w:rsidR="00822BFE" w:rsidRPr="00353A4F" w:rsidRDefault="00822BFE" w:rsidP="00066E69">
                      <w:pPr>
                        <w:rPr>
                          <w:rFonts w:cs="Arial"/>
                          <w:sz w:val="20"/>
                        </w:rPr>
                      </w:pPr>
                    </w:p>
                    <w:p w14:paraId="16C0D9B2" w14:textId="77777777" w:rsidR="00822BFE" w:rsidRDefault="00822BFE" w:rsidP="00066E69">
                      <w:pPr>
                        <w:rPr>
                          <w:rFonts w:cs="Arial"/>
                          <w:sz w:val="20"/>
                        </w:rPr>
                      </w:pPr>
                    </w:p>
                    <w:p w14:paraId="7F6C4C84" w14:textId="77777777" w:rsidR="00822BFE" w:rsidRPr="00353A4F" w:rsidRDefault="00822BFE" w:rsidP="00066E69">
                      <w:pPr>
                        <w:rPr>
                          <w:rFonts w:cs="Arial"/>
                          <w:sz w:val="20"/>
                        </w:rPr>
                      </w:pPr>
                    </w:p>
                    <w:p w14:paraId="78C04F66" w14:textId="77777777" w:rsidR="00822BFE" w:rsidRDefault="00822BFE" w:rsidP="00066E69">
                      <w:pPr>
                        <w:jc w:val="right"/>
                        <w:rPr>
                          <w:rFonts w:cs="Arial"/>
                          <w:sz w:val="20"/>
                        </w:rPr>
                      </w:pPr>
                    </w:p>
                    <w:p w14:paraId="04B2E82E"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14:paraId="195BDAF5" w14:textId="77777777" w:rsidR="00066E69" w:rsidRPr="00940531" w:rsidRDefault="00066E69" w:rsidP="00066E69">
      <w:pPr>
        <w:rPr>
          <w:color w:val="000000"/>
        </w:rPr>
      </w:pPr>
    </w:p>
    <w:p w14:paraId="73EBAED6" w14:textId="77777777" w:rsidR="00066E69" w:rsidRPr="00940531" w:rsidRDefault="00066E69" w:rsidP="00066E69">
      <w:pPr>
        <w:rPr>
          <w:color w:val="000000"/>
        </w:rPr>
      </w:pPr>
    </w:p>
    <w:p w14:paraId="339F2CAC" w14:textId="77777777" w:rsidR="00066E69" w:rsidRPr="00940531" w:rsidRDefault="00066E69" w:rsidP="00066E69">
      <w:pPr>
        <w:rPr>
          <w:color w:val="000000"/>
        </w:rPr>
      </w:pPr>
    </w:p>
    <w:p w14:paraId="7C818FBB" w14:textId="77777777" w:rsidR="00066E69" w:rsidRPr="00940531" w:rsidRDefault="00066E69" w:rsidP="00066E69">
      <w:pPr>
        <w:rPr>
          <w:color w:val="000000"/>
        </w:rPr>
      </w:pPr>
    </w:p>
    <w:p w14:paraId="1174038E" w14:textId="77777777" w:rsidR="00066E69" w:rsidRPr="00940531" w:rsidRDefault="00066E69" w:rsidP="00066E69">
      <w:pPr>
        <w:rPr>
          <w:color w:val="000000"/>
        </w:rPr>
      </w:pPr>
    </w:p>
    <w:p w14:paraId="2AB91390" w14:textId="77777777" w:rsidR="00066E69" w:rsidRPr="00940531" w:rsidRDefault="00066E69" w:rsidP="00066E69">
      <w:pPr>
        <w:rPr>
          <w:color w:val="000000"/>
        </w:rPr>
      </w:pPr>
    </w:p>
    <w:p w14:paraId="19303EE7" w14:textId="77777777" w:rsidR="00066E69" w:rsidRPr="00940531" w:rsidRDefault="00066E69" w:rsidP="00066E69">
      <w:pPr>
        <w:rPr>
          <w:color w:val="000000"/>
        </w:rPr>
      </w:pPr>
    </w:p>
    <w:p w14:paraId="6AE9D13F" w14:textId="77777777" w:rsidR="00066E69" w:rsidRPr="00940531" w:rsidRDefault="00EF2DC7" w:rsidP="00066E69">
      <w:pPr>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14:anchorId="743CE87A" wp14:editId="5FAF831C">
                <wp:simplePos x="0" y="0"/>
                <wp:positionH relativeFrom="column">
                  <wp:posOffset>135255</wp:posOffset>
                </wp:positionH>
                <wp:positionV relativeFrom="paragraph">
                  <wp:posOffset>146685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43CE87A" id="Text Box 59" o:spid="_x0000_s1031" type="#_x0000_t202" style="position:absolute;margin-left:10.65pt;margin-top:11.5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">
                <v:textbox>
                  <w:txbxContent>
                    <w:p w14:paraId="38235BDE" w14:textId="77777777" w:rsidR="00822BFE" w:rsidRPr="00ED3AEC" w:rsidRDefault="00822BFE" w:rsidP="00D042A5">
                      <w:pPr>
                        <w:rPr>
                          <w:b/>
                        </w:rPr>
                      </w:pPr>
                      <w:r w:rsidRPr="00ED3AEC">
                        <w:rPr>
                          <w:b/>
                        </w:rPr>
                        <w:t>HA4302</w:t>
                      </w:r>
                    </w:p>
                    <w:p w14:paraId="3F882C70" w14:textId="77777777" w:rsidR="00822BFE" w:rsidRDefault="00822BFE" w:rsidP="00D042A5">
                      <w:pPr>
                        <w:rPr>
                          <w:rFonts w:cs="Arial"/>
                          <w:sz w:val="20"/>
                        </w:rPr>
                      </w:pPr>
                      <w:r>
                        <w:rPr>
                          <w:rFonts w:cs="Arial"/>
                          <w:sz w:val="20"/>
                        </w:rPr>
                        <w:t>History &amp; Context of the Creative Industries</w:t>
                      </w:r>
                    </w:p>
                    <w:p w14:paraId="661DA7E4" w14:textId="77777777" w:rsidR="00822BFE" w:rsidRDefault="00822BFE" w:rsidP="00D042A5">
                      <w:pPr>
                        <w:rPr>
                          <w:rFonts w:cs="Arial"/>
                          <w:sz w:val="20"/>
                        </w:rPr>
                      </w:pPr>
                    </w:p>
                    <w:p w14:paraId="1ABEC28D" w14:textId="77777777" w:rsidR="00822BFE" w:rsidRDefault="00822BFE"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233A6434" w14:textId="77777777" w:rsidR="00822BFE" w:rsidRDefault="00822BFE" w:rsidP="00D042A5">
                      <w:pPr>
                        <w:jc w:val="right"/>
                        <w:rPr>
                          <w:rFonts w:cs="Arial"/>
                          <w:sz w:val="20"/>
                        </w:rPr>
                      </w:pPr>
                    </w:p>
                    <w:p w14:paraId="1222F596" w14:textId="77777777" w:rsidR="00822BFE" w:rsidRDefault="00822BFE" w:rsidP="00D042A5">
                      <w:pPr>
                        <w:jc w:val="right"/>
                        <w:rPr>
                          <w:rFonts w:cs="Arial"/>
                          <w:sz w:val="20"/>
                        </w:rPr>
                      </w:pPr>
                    </w:p>
                    <w:p w14:paraId="62343509" w14:textId="77777777" w:rsidR="00822BFE" w:rsidRDefault="00822BFE" w:rsidP="009A7342">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8752" behindDoc="0" locked="0" layoutInCell="1" allowOverlap="1" wp14:anchorId="6B45AD80" wp14:editId="6B1DE9A7">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B45AD80"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">
                <v:textbox>
                  <w:txbxContent>
                    <w:p w14:paraId="3ECA06BD" w14:textId="77777777" w:rsidR="00822BFE" w:rsidRPr="00ED3AEC" w:rsidRDefault="00822BFE" w:rsidP="00066E69">
                      <w:pPr>
                        <w:rPr>
                          <w:b/>
                        </w:rPr>
                      </w:pPr>
                      <w:r w:rsidRPr="00ED3AEC">
                        <w:rPr>
                          <w:b/>
                        </w:rPr>
                        <w:t>HA6304</w:t>
                      </w:r>
                    </w:p>
                    <w:p w14:paraId="677146DE" w14:textId="77777777" w:rsidR="00822BFE" w:rsidRDefault="00822BFE" w:rsidP="00066E69">
                      <w:pPr>
                        <w:rPr>
                          <w:rFonts w:cs="Arial"/>
                          <w:sz w:val="20"/>
                        </w:rPr>
                      </w:pPr>
                      <w:r>
                        <w:rPr>
                          <w:rFonts w:cs="Arial"/>
                          <w:sz w:val="20"/>
                        </w:rPr>
                        <w:t>Culturepreneurship</w:t>
                      </w:r>
                    </w:p>
                    <w:p w14:paraId="7FB8940D" w14:textId="77777777" w:rsidR="00822BFE" w:rsidRDefault="00822BFE" w:rsidP="00066E69">
                      <w:pPr>
                        <w:rPr>
                          <w:rFonts w:cs="Arial"/>
                          <w:sz w:val="20"/>
                        </w:rPr>
                      </w:pPr>
                    </w:p>
                    <w:p w14:paraId="6714BC05" w14:textId="77777777" w:rsidR="00822BFE" w:rsidRPr="00353A4F" w:rsidRDefault="00822BFE" w:rsidP="00066E69">
                      <w:pPr>
                        <w:rPr>
                          <w:rFonts w:cs="Arial"/>
                          <w:sz w:val="20"/>
                        </w:rPr>
                      </w:pPr>
                    </w:p>
                    <w:p w14:paraId="217DEB0D" w14:textId="77777777" w:rsidR="00822BFE" w:rsidRPr="00353A4F" w:rsidRDefault="00822BFE" w:rsidP="00066E69">
                      <w:pPr>
                        <w:rPr>
                          <w:rFonts w:cs="Arial"/>
                          <w:sz w:val="20"/>
                        </w:rPr>
                      </w:pPr>
                    </w:p>
                    <w:p w14:paraId="76AF2663" w14:textId="77777777" w:rsidR="00822BFE" w:rsidRPr="00353A4F" w:rsidRDefault="00822BFE" w:rsidP="00066E69">
                      <w:pPr>
                        <w:rPr>
                          <w:rFonts w:cs="Arial"/>
                          <w:sz w:val="20"/>
                        </w:rPr>
                      </w:pPr>
                    </w:p>
                    <w:p w14:paraId="3860ADE9"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5680" behindDoc="0" locked="0" layoutInCell="1" allowOverlap="1" wp14:anchorId="7599AA12" wp14:editId="231E5EDD">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599AA12"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">
                <v:textbox>
                  <w:txbxContent>
                    <w:p w14:paraId="45C2D74B" w14:textId="77777777" w:rsidR="00822BFE" w:rsidRPr="00ED3AEC" w:rsidRDefault="00822BFE" w:rsidP="00066E69">
                      <w:pPr>
                        <w:rPr>
                          <w:b/>
                        </w:rPr>
                      </w:pPr>
                      <w:r w:rsidRPr="00ED3AEC">
                        <w:rPr>
                          <w:b/>
                        </w:rPr>
                        <w:t>HA5306</w:t>
                      </w:r>
                    </w:p>
                    <w:p w14:paraId="5ECA2CB0" w14:textId="77777777" w:rsidR="00822BFE" w:rsidRPr="00353A4F" w:rsidRDefault="00822BFE" w:rsidP="00066E69">
                      <w:pPr>
                        <w:rPr>
                          <w:rFonts w:cs="Arial"/>
                          <w:sz w:val="20"/>
                        </w:rPr>
                      </w:pPr>
                      <w:r w:rsidRPr="00353A4F">
                        <w:rPr>
                          <w:rFonts w:cs="Arial"/>
                          <w:sz w:val="20"/>
                        </w:rPr>
                        <w:t>Live Case Study</w:t>
                      </w:r>
                    </w:p>
                    <w:p w14:paraId="0D2150FB" w14:textId="77777777" w:rsidR="00822BFE" w:rsidRDefault="00822BFE" w:rsidP="00066E69">
                      <w:pPr>
                        <w:rPr>
                          <w:rFonts w:cs="Arial"/>
                          <w:sz w:val="20"/>
                        </w:rPr>
                      </w:pPr>
                    </w:p>
                    <w:p w14:paraId="522C5605" w14:textId="77777777" w:rsidR="00822BFE" w:rsidRPr="00353A4F" w:rsidRDefault="00822BFE" w:rsidP="00066E69">
                      <w:pPr>
                        <w:rPr>
                          <w:rFonts w:cs="Arial"/>
                          <w:sz w:val="20"/>
                        </w:rPr>
                      </w:pPr>
                    </w:p>
                    <w:p w14:paraId="09ECD76F" w14:textId="77777777" w:rsidR="00822BFE" w:rsidRPr="00353A4F" w:rsidRDefault="00822BFE" w:rsidP="00066E69">
                      <w:pPr>
                        <w:rPr>
                          <w:rFonts w:cs="Arial"/>
                          <w:sz w:val="20"/>
                        </w:rPr>
                      </w:pPr>
                    </w:p>
                    <w:p w14:paraId="5E117A17" w14:textId="77777777" w:rsidR="00822BFE" w:rsidRPr="00353A4F" w:rsidRDefault="00822BFE" w:rsidP="00066E69">
                      <w:pPr>
                        <w:rPr>
                          <w:rFonts w:cs="Arial"/>
                          <w:sz w:val="20"/>
                        </w:rPr>
                      </w:pPr>
                    </w:p>
                    <w:p w14:paraId="5F85AA1B" w14:textId="77777777" w:rsidR="00822BFE" w:rsidRPr="00353A4F" w:rsidRDefault="00822BFE"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4656" behindDoc="0" locked="0" layoutInCell="1" allowOverlap="1" wp14:anchorId="5F2A1488" wp14:editId="6C6293D9">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F2A1488"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">
                <v:textbox>
                  <w:txbxContent>
                    <w:p w14:paraId="7A9270BE" w14:textId="77777777" w:rsidR="00822BFE" w:rsidRPr="00ED3AEC" w:rsidRDefault="00822BFE" w:rsidP="00066E69">
                      <w:pPr>
                        <w:rPr>
                          <w:b/>
                        </w:rPr>
                      </w:pPr>
                      <w:r w:rsidRPr="00ED3AEC">
                        <w:rPr>
                          <w:b/>
                        </w:rPr>
                        <w:t>HA5304</w:t>
                      </w:r>
                    </w:p>
                    <w:p w14:paraId="5EFC32D1" w14:textId="77777777" w:rsidR="00822BFE" w:rsidRDefault="00822BFE" w:rsidP="00066E69">
                      <w:pPr>
                        <w:rPr>
                          <w:rFonts w:cs="Arial"/>
                          <w:sz w:val="20"/>
                        </w:rPr>
                      </w:pPr>
                      <w:r>
                        <w:rPr>
                          <w:rFonts w:cs="Arial"/>
                          <w:sz w:val="20"/>
                        </w:rPr>
                        <w:t>Customer Mindfulness</w:t>
                      </w:r>
                      <w:r w:rsidRPr="00376A5F" w:rsidDel="003B13CA">
                        <w:rPr>
                          <w:rFonts w:cs="Arial"/>
                          <w:sz w:val="20"/>
                        </w:rPr>
                        <w:t xml:space="preserve"> </w:t>
                      </w:r>
                    </w:p>
                    <w:p w14:paraId="0C365744" w14:textId="77777777" w:rsidR="00822BFE" w:rsidRDefault="00822BFE" w:rsidP="00066E69">
                      <w:pPr>
                        <w:rPr>
                          <w:rFonts w:cs="Arial"/>
                          <w:sz w:val="20"/>
                        </w:rPr>
                      </w:pPr>
                    </w:p>
                    <w:p w14:paraId="1BBE8F4A" w14:textId="77777777" w:rsidR="00822BFE" w:rsidRDefault="00822BFE" w:rsidP="00066E69">
                      <w:pPr>
                        <w:rPr>
                          <w:rFonts w:cs="Arial"/>
                          <w:sz w:val="20"/>
                        </w:rPr>
                      </w:pPr>
                    </w:p>
                    <w:p w14:paraId="788BDD93" w14:textId="77777777" w:rsidR="00822BFE" w:rsidRDefault="00822BFE" w:rsidP="00066E69">
                      <w:pPr>
                        <w:rPr>
                          <w:rFonts w:cs="Arial"/>
                          <w:sz w:val="20"/>
                        </w:rPr>
                      </w:pPr>
                    </w:p>
                    <w:p w14:paraId="28C04C7C" w14:textId="77777777" w:rsidR="00822BFE" w:rsidRDefault="00822BFE" w:rsidP="00066E69">
                      <w:pPr>
                        <w:jc w:val="right"/>
                        <w:rPr>
                          <w:rFonts w:cs="Arial"/>
                          <w:sz w:val="20"/>
                        </w:rPr>
                      </w:pPr>
                      <w:r>
                        <w:rPr>
                          <w:rFonts w:cs="Arial"/>
                          <w:sz w:val="20"/>
                        </w:rPr>
                        <w:t>30</w:t>
                      </w:r>
                    </w:p>
                    <w:p w14:paraId="74430317" w14:textId="77777777" w:rsidR="00822BFE" w:rsidRDefault="00822BFE" w:rsidP="00066E69"/>
                  </w:txbxContent>
                </v:textbox>
              </v:shape>
            </w:pict>
          </mc:Fallback>
        </mc:AlternateContent>
      </w:r>
    </w:p>
    <w:p w14:paraId="270D59F8" w14:textId="77777777" w:rsidR="00066E69" w:rsidRPr="00940531" w:rsidRDefault="00066E69" w:rsidP="00066E69">
      <w:pPr>
        <w:rPr>
          <w:color w:val="000000"/>
        </w:rPr>
      </w:pPr>
    </w:p>
    <w:p w14:paraId="46415124" w14:textId="77777777" w:rsidR="00066E69" w:rsidRPr="00940531" w:rsidRDefault="00066E69" w:rsidP="00066E69">
      <w:pPr>
        <w:rPr>
          <w:color w:val="000000"/>
        </w:rPr>
      </w:pPr>
    </w:p>
    <w:p w14:paraId="52D2A7F2" w14:textId="77777777" w:rsidR="00066E69" w:rsidRPr="00940531" w:rsidRDefault="00066E69" w:rsidP="00066E69">
      <w:pPr>
        <w:rPr>
          <w:color w:val="000000"/>
        </w:rPr>
      </w:pPr>
    </w:p>
    <w:p w14:paraId="7681CEE5" w14:textId="77777777" w:rsidR="00066E69" w:rsidRPr="00940531" w:rsidRDefault="00066E69" w:rsidP="00066E69">
      <w:pPr>
        <w:rPr>
          <w:color w:val="000000"/>
        </w:rPr>
      </w:pPr>
    </w:p>
    <w:p w14:paraId="6CEB1B2E" w14:textId="77777777" w:rsidR="00066E69" w:rsidRPr="00940531" w:rsidRDefault="00066E69" w:rsidP="00066E69">
      <w:pPr>
        <w:rPr>
          <w:color w:val="000000"/>
        </w:rPr>
      </w:pPr>
    </w:p>
    <w:p w14:paraId="127E9472" w14:textId="77777777" w:rsidR="00066E69" w:rsidRPr="00940531" w:rsidRDefault="00066E69" w:rsidP="00066E69">
      <w:pPr>
        <w:rPr>
          <w:color w:val="000000"/>
        </w:rPr>
      </w:pPr>
    </w:p>
    <w:p w14:paraId="1D11A013" w14:textId="77777777" w:rsidR="00066E69" w:rsidRPr="00940531" w:rsidRDefault="00066E69" w:rsidP="00066E69">
      <w:pPr>
        <w:rPr>
          <w:color w:val="000000"/>
        </w:rPr>
      </w:pPr>
    </w:p>
    <w:p w14:paraId="4836B764" w14:textId="77777777" w:rsidR="00EA0166" w:rsidRPr="00940531" w:rsidRDefault="00EA0166" w:rsidP="00195F7B">
      <w:pPr>
        <w:tabs>
          <w:tab w:val="left" w:pos="426"/>
        </w:tabs>
        <w:rPr>
          <w:rFonts w:cs="Arial"/>
          <w:b/>
          <w:color w:val="000000"/>
        </w:rPr>
      </w:pPr>
    </w:p>
    <w:p w14:paraId="762663E5" w14:textId="77777777"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14:paraId="39D34FF6" w14:textId="77777777" w:rsidR="00195F7B" w:rsidRPr="00940531" w:rsidRDefault="00195F7B" w:rsidP="00E06850">
      <w:pPr>
        <w:pStyle w:val="Heading2"/>
        <w:rPr>
          <w:color w:val="000000"/>
        </w:rPr>
      </w:pPr>
      <w:r w:rsidRPr="00940531">
        <w:rPr>
          <w:color w:val="000000"/>
        </w:rPr>
        <w:lastRenderedPageBreak/>
        <w:t>Technical Annex</w:t>
      </w:r>
    </w:p>
    <w:p w14:paraId="7AAF6F4C" w14:textId="77777777"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940531" w14:paraId="2A889A1E" w14:textId="77777777" w:rsidTr="00BA216C">
        <w:tc>
          <w:tcPr>
            <w:tcW w:w="3936" w:type="dxa"/>
          </w:tcPr>
          <w:p w14:paraId="374DBC22" w14:textId="77777777" w:rsidR="00195F7B" w:rsidRPr="00940531" w:rsidRDefault="00195F7B" w:rsidP="00BA216C">
            <w:pPr>
              <w:rPr>
                <w:rFonts w:cs="Arial"/>
                <w:b/>
                <w:color w:val="000000"/>
                <w:szCs w:val="24"/>
              </w:rPr>
            </w:pPr>
            <w:r w:rsidRPr="00940531">
              <w:rPr>
                <w:rFonts w:cs="Arial"/>
                <w:b/>
                <w:color w:val="000000"/>
                <w:szCs w:val="24"/>
              </w:rPr>
              <w:t>Final Award(s):</w:t>
            </w:r>
          </w:p>
          <w:p w14:paraId="3C373234" w14:textId="77777777" w:rsidR="00195F7B" w:rsidRPr="00940531" w:rsidRDefault="00195F7B" w:rsidP="00BA216C">
            <w:pPr>
              <w:rPr>
                <w:rFonts w:cs="Arial"/>
                <w:b/>
                <w:color w:val="000000"/>
                <w:szCs w:val="24"/>
              </w:rPr>
            </w:pPr>
          </w:p>
        </w:tc>
        <w:tc>
          <w:tcPr>
            <w:tcW w:w="5306" w:type="dxa"/>
          </w:tcPr>
          <w:p w14:paraId="2C8DC42B" w14:textId="77777777" w:rsidR="00195F7B" w:rsidRPr="00940531" w:rsidRDefault="00E06850" w:rsidP="00BA216C">
            <w:pPr>
              <w:rPr>
                <w:rFonts w:cs="Arial"/>
                <w:color w:val="000000"/>
                <w:szCs w:val="24"/>
              </w:rPr>
            </w:pPr>
            <w:r w:rsidRPr="00940531">
              <w:rPr>
                <w:rFonts w:cs="Arial"/>
                <w:color w:val="000000"/>
                <w:szCs w:val="24"/>
              </w:rPr>
              <w:t>BA(Hons) Creative and Cultural Industries: Art Direction</w:t>
            </w:r>
          </w:p>
          <w:p w14:paraId="55AB5FD7" w14:textId="77777777" w:rsidR="00414CFB" w:rsidRPr="00940531" w:rsidRDefault="00414CFB" w:rsidP="00BA216C">
            <w:pPr>
              <w:rPr>
                <w:rFonts w:cs="Arial"/>
                <w:color w:val="000000"/>
                <w:szCs w:val="24"/>
              </w:rPr>
            </w:pPr>
          </w:p>
        </w:tc>
      </w:tr>
      <w:tr w:rsidR="00195F7B" w:rsidRPr="00940531" w14:paraId="7354AEF3" w14:textId="77777777" w:rsidTr="00BA216C">
        <w:tc>
          <w:tcPr>
            <w:tcW w:w="3936" w:type="dxa"/>
          </w:tcPr>
          <w:p w14:paraId="558D30A9" w14:textId="77777777" w:rsidR="00195F7B" w:rsidRPr="00940531" w:rsidRDefault="00195F7B" w:rsidP="00BA216C">
            <w:pPr>
              <w:rPr>
                <w:rFonts w:cs="Arial"/>
                <w:b/>
                <w:color w:val="000000"/>
                <w:szCs w:val="24"/>
              </w:rPr>
            </w:pPr>
            <w:r w:rsidRPr="00940531">
              <w:rPr>
                <w:rFonts w:cs="Arial"/>
                <w:b/>
                <w:color w:val="000000"/>
                <w:szCs w:val="24"/>
              </w:rPr>
              <w:t>Intermediate Award(s):</w:t>
            </w:r>
          </w:p>
          <w:p w14:paraId="2490B357" w14:textId="77777777" w:rsidR="00195F7B" w:rsidRPr="00940531" w:rsidRDefault="00195F7B" w:rsidP="00BA216C">
            <w:pPr>
              <w:rPr>
                <w:rFonts w:cs="Arial"/>
                <w:b/>
                <w:color w:val="000000"/>
                <w:szCs w:val="24"/>
              </w:rPr>
            </w:pPr>
          </w:p>
        </w:tc>
        <w:tc>
          <w:tcPr>
            <w:tcW w:w="5306" w:type="dxa"/>
          </w:tcPr>
          <w:p w14:paraId="5E3CD251" w14:textId="77777777"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and Cultural Industries</w:t>
            </w:r>
          </w:p>
          <w:p w14:paraId="5E5D52BA" w14:textId="77777777"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and Cultural Industries</w:t>
            </w:r>
            <w:r w:rsidR="005C4559" w:rsidRPr="00940531">
              <w:rPr>
                <w:rFonts w:cs="Arial"/>
                <w:color w:val="000000"/>
                <w:szCs w:val="24"/>
              </w:rPr>
              <w:t xml:space="preserve"> </w:t>
            </w:r>
          </w:p>
          <w:p w14:paraId="3D3B9997" w14:textId="77777777"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and Cultural Industries</w:t>
            </w:r>
          </w:p>
          <w:p w14:paraId="327FFE89" w14:textId="77777777" w:rsidR="00414CFB" w:rsidRPr="00940531" w:rsidRDefault="00414CFB" w:rsidP="00BA216C">
            <w:pPr>
              <w:rPr>
                <w:rFonts w:cs="Arial"/>
                <w:color w:val="000000"/>
                <w:szCs w:val="24"/>
              </w:rPr>
            </w:pPr>
          </w:p>
        </w:tc>
      </w:tr>
      <w:tr w:rsidR="00195F7B" w:rsidRPr="00940531" w14:paraId="72911584" w14:textId="77777777" w:rsidTr="00BA216C">
        <w:tc>
          <w:tcPr>
            <w:tcW w:w="3936" w:type="dxa"/>
          </w:tcPr>
          <w:p w14:paraId="12C890AC" w14:textId="77777777"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14:paraId="3362DBA5" w14:textId="77777777" w:rsidR="00195F7B" w:rsidRPr="00940531" w:rsidRDefault="00962CDA" w:rsidP="00BA216C">
            <w:pPr>
              <w:rPr>
                <w:rFonts w:cs="Arial"/>
                <w:color w:val="000000"/>
                <w:szCs w:val="24"/>
              </w:rPr>
            </w:pPr>
            <w:r w:rsidRPr="00940531">
              <w:rPr>
                <w:rFonts w:cs="Arial"/>
                <w:color w:val="000000"/>
                <w:szCs w:val="24"/>
              </w:rPr>
              <w:t>3 years</w:t>
            </w:r>
          </w:p>
        </w:tc>
      </w:tr>
      <w:tr w:rsidR="00195F7B" w:rsidRPr="00940531" w14:paraId="63E1AD8E" w14:textId="77777777" w:rsidTr="00BA216C">
        <w:tc>
          <w:tcPr>
            <w:tcW w:w="3936" w:type="dxa"/>
          </w:tcPr>
          <w:p w14:paraId="42F35B38" w14:textId="77777777"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14:paraId="0CFF4D56" w14:textId="77777777" w:rsidR="00F23AD2" w:rsidRPr="00940531" w:rsidRDefault="00F23AD2" w:rsidP="00BA216C">
            <w:pPr>
              <w:rPr>
                <w:rFonts w:cs="Arial"/>
                <w:b/>
                <w:color w:val="000000"/>
                <w:szCs w:val="24"/>
              </w:rPr>
            </w:pPr>
          </w:p>
        </w:tc>
        <w:tc>
          <w:tcPr>
            <w:tcW w:w="5306" w:type="dxa"/>
          </w:tcPr>
          <w:p w14:paraId="3946957D" w14:textId="77777777" w:rsidR="00195F7B" w:rsidRPr="00940531" w:rsidRDefault="00962CDA" w:rsidP="00BA216C">
            <w:pPr>
              <w:rPr>
                <w:rFonts w:cs="Arial"/>
                <w:color w:val="000000"/>
                <w:szCs w:val="24"/>
              </w:rPr>
            </w:pPr>
            <w:r w:rsidRPr="00940531">
              <w:rPr>
                <w:rFonts w:cs="Arial"/>
                <w:color w:val="000000"/>
                <w:szCs w:val="24"/>
              </w:rPr>
              <w:t>6 years</w:t>
            </w:r>
          </w:p>
        </w:tc>
      </w:tr>
      <w:tr w:rsidR="00195F7B" w:rsidRPr="00940531" w14:paraId="630C4224" w14:textId="77777777" w:rsidTr="00BA216C">
        <w:tc>
          <w:tcPr>
            <w:tcW w:w="3936" w:type="dxa"/>
          </w:tcPr>
          <w:p w14:paraId="63CC15EC" w14:textId="77777777" w:rsidR="00195F7B" w:rsidRPr="00940531" w:rsidRDefault="00195F7B" w:rsidP="00BA216C">
            <w:pPr>
              <w:rPr>
                <w:rFonts w:cs="Arial"/>
                <w:b/>
                <w:color w:val="000000"/>
                <w:szCs w:val="24"/>
              </w:rPr>
            </w:pPr>
            <w:r w:rsidRPr="00940531">
              <w:rPr>
                <w:rFonts w:cs="Arial"/>
                <w:b/>
                <w:color w:val="000000"/>
                <w:szCs w:val="24"/>
              </w:rPr>
              <w:t>FHEQ Level for the Final Award:</w:t>
            </w:r>
          </w:p>
          <w:p w14:paraId="2771E9CF" w14:textId="77777777" w:rsidR="00195F7B" w:rsidRPr="00940531" w:rsidRDefault="00195F7B" w:rsidP="00BA216C">
            <w:pPr>
              <w:rPr>
                <w:rFonts w:cs="Arial"/>
                <w:b/>
                <w:color w:val="000000"/>
                <w:szCs w:val="24"/>
              </w:rPr>
            </w:pPr>
          </w:p>
        </w:tc>
        <w:tc>
          <w:tcPr>
            <w:tcW w:w="5306" w:type="dxa"/>
          </w:tcPr>
          <w:p w14:paraId="58237354" w14:textId="77777777"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14:paraId="42EC4220" w14:textId="77777777" w:rsidTr="00BA216C">
        <w:tc>
          <w:tcPr>
            <w:tcW w:w="3936" w:type="dxa"/>
          </w:tcPr>
          <w:p w14:paraId="68525D1B" w14:textId="77777777" w:rsidR="00195F7B" w:rsidRPr="00940531" w:rsidRDefault="00195F7B" w:rsidP="00BA216C">
            <w:pPr>
              <w:rPr>
                <w:rFonts w:cs="Arial"/>
                <w:b/>
                <w:color w:val="000000"/>
                <w:szCs w:val="24"/>
              </w:rPr>
            </w:pPr>
            <w:r w:rsidRPr="00940531">
              <w:rPr>
                <w:rFonts w:cs="Arial"/>
                <w:b/>
                <w:color w:val="000000"/>
                <w:szCs w:val="24"/>
              </w:rPr>
              <w:t>QAA Subject Benchmark:</w:t>
            </w:r>
          </w:p>
          <w:p w14:paraId="3ACAC294" w14:textId="77777777" w:rsidR="00F23AD2" w:rsidRPr="00940531" w:rsidRDefault="00F23AD2" w:rsidP="00BA216C">
            <w:pPr>
              <w:rPr>
                <w:rFonts w:cs="Arial"/>
                <w:b/>
                <w:color w:val="000000"/>
                <w:szCs w:val="24"/>
              </w:rPr>
            </w:pPr>
          </w:p>
        </w:tc>
        <w:tc>
          <w:tcPr>
            <w:tcW w:w="5306" w:type="dxa"/>
          </w:tcPr>
          <w:p w14:paraId="0F978594" w14:textId="5486ED66" w:rsidR="00195F7B" w:rsidRPr="00940531" w:rsidRDefault="001A704B" w:rsidP="00BA216C">
            <w:pPr>
              <w:rPr>
                <w:rFonts w:cs="Arial"/>
                <w:color w:val="000000"/>
                <w:szCs w:val="24"/>
              </w:rPr>
            </w:pPr>
            <w:r w:rsidRPr="00940531">
              <w:rPr>
                <w:rFonts w:cs="Arial"/>
                <w:color w:val="000000"/>
                <w:szCs w:val="24"/>
              </w:rPr>
              <w:t xml:space="preserve">Art and </w:t>
            </w:r>
            <w:r w:rsidRPr="00333898">
              <w:rPr>
                <w:rFonts w:cs="Arial"/>
                <w:color w:val="000000"/>
                <w:szCs w:val="24"/>
              </w:rPr>
              <w:t>Design (</w:t>
            </w:r>
            <w:r w:rsidR="00923B4E" w:rsidRPr="00333898">
              <w:rPr>
                <w:rFonts w:cs="Arial"/>
                <w:color w:val="000000"/>
                <w:szCs w:val="24"/>
              </w:rPr>
              <w:t>Dec 2019</w:t>
            </w:r>
            <w:r w:rsidRPr="00333898">
              <w:rPr>
                <w:rFonts w:cs="Arial"/>
                <w:color w:val="000000"/>
                <w:szCs w:val="24"/>
              </w:rPr>
              <w:t>)</w:t>
            </w:r>
          </w:p>
        </w:tc>
      </w:tr>
      <w:tr w:rsidR="00195F7B" w:rsidRPr="00940531" w14:paraId="7F557F69" w14:textId="77777777" w:rsidTr="00BA216C">
        <w:tc>
          <w:tcPr>
            <w:tcW w:w="3936" w:type="dxa"/>
          </w:tcPr>
          <w:p w14:paraId="7CB1AAC6" w14:textId="77777777" w:rsidR="00195F7B" w:rsidRPr="00940531" w:rsidRDefault="00195F7B" w:rsidP="00BA216C">
            <w:pPr>
              <w:rPr>
                <w:rFonts w:cs="Arial"/>
                <w:b/>
                <w:color w:val="000000"/>
                <w:szCs w:val="24"/>
              </w:rPr>
            </w:pPr>
            <w:r w:rsidRPr="00940531">
              <w:rPr>
                <w:rFonts w:cs="Arial"/>
                <w:b/>
                <w:color w:val="000000"/>
                <w:szCs w:val="24"/>
              </w:rPr>
              <w:t>Modes of Delivery:</w:t>
            </w:r>
          </w:p>
          <w:p w14:paraId="46F17660" w14:textId="77777777" w:rsidR="00F23AD2" w:rsidRPr="00940531" w:rsidRDefault="00F23AD2" w:rsidP="00BA216C">
            <w:pPr>
              <w:rPr>
                <w:rFonts w:cs="Arial"/>
                <w:b/>
                <w:color w:val="000000"/>
                <w:szCs w:val="24"/>
              </w:rPr>
            </w:pPr>
          </w:p>
        </w:tc>
        <w:tc>
          <w:tcPr>
            <w:tcW w:w="5306" w:type="dxa"/>
          </w:tcPr>
          <w:p w14:paraId="515FDB92" w14:textId="77777777" w:rsidR="00195F7B" w:rsidRDefault="001A704B" w:rsidP="00A30825">
            <w:pPr>
              <w:rPr>
                <w:rFonts w:cs="Arial"/>
                <w:color w:val="000000"/>
                <w:szCs w:val="24"/>
              </w:rPr>
            </w:pPr>
            <w:r w:rsidRPr="00940531">
              <w:rPr>
                <w:rFonts w:cs="Arial"/>
                <w:color w:val="000000"/>
                <w:szCs w:val="24"/>
              </w:rPr>
              <w:t>F</w:t>
            </w:r>
            <w:r w:rsidR="00A30825">
              <w:rPr>
                <w:rFonts w:cs="Arial"/>
                <w:color w:val="000000"/>
                <w:szCs w:val="24"/>
              </w:rPr>
              <w:t>ull-time</w:t>
            </w:r>
          </w:p>
          <w:p w14:paraId="385711E0" w14:textId="6AFFEFA3" w:rsidR="00923B4E" w:rsidRPr="00940531" w:rsidRDefault="00923B4E" w:rsidP="00550636">
            <w:pPr>
              <w:rPr>
                <w:rFonts w:cs="Arial"/>
                <w:color w:val="000000"/>
                <w:szCs w:val="24"/>
              </w:rPr>
            </w:pPr>
          </w:p>
        </w:tc>
      </w:tr>
      <w:tr w:rsidR="00195F7B" w:rsidRPr="00940531" w14:paraId="2C23A75B" w14:textId="77777777" w:rsidTr="00BA216C">
        <w:tc>
          <w:tcPr>
            <w:tcW w:w="3936" w:type="dxa"/>
          </w:tcPr>
          <w:p w14:paraId="0E05D276" w14:textId="77777777" w:rsidR="00195F7B" w:rsidRPr="00940531" w:rsidRDefault="00195F7B" w:rsidP="00BA216C">
            <w:pPr>
              <w:rPr>
                <w:rFonts w:cs="Arial"/>
                <w:b/>
                <w:color w:val="000000"/>
                <w:szCs w:val="24"/>
              </w:rPr>
            </w:pPr>
            <w:r w:rsidRPr="00940531">
              <w:rPr>
                <w:rFonts w:cs="Arial"/>
                <w:b/>
                <w:color w:val="000000"/>
                <w:szCs w:val="24"/>
              </w:rPr>
              <w:t>Language of Delivery:</w:t>
            </w:r>
          </w:p>
          <w:p w14:paraId="1067C153" w14:textId="77777777" w:rsidR="00F23AD2" w:rsidRPr="00940531" w:rsidRDefault="00F23AD2" w:rsidP="00BA216C">
            <w:pPr>
              <w:rPr>
                <w:rFonts w:cs="Arial"/>
                <w:b/>
                <w:color w:val="000000"/>
                <w:szCs w:val="24"/>
              </w:rPr>
            </w:pPr>
          </w:p>
        </w:tc>
        <w:tc>
          <w:tcPr>
            <w:tcW w:w="5306" w:type="dxa"/>
          </w:tcPr>
          <w:p w14:paraId="7770596D" w14:textId="77777777" w:rsidR="00195F7B" w:rsidRPr="00940531" w:rsidRDefault="001A704B" w:rsidP="00BA216C">
            <w:pPr>
              <w:rPr>
                <w:rFonts w:cs="Arial"/>
                <w:color w:val="000000"/>
                <w:szCs w:val="24"/>
              </w:rPr>
            </w:pPr>
            <w:r w:rsidRPr="00940531">
              <w:rPr>
                <w:rFonts w:cs="Arial"/>
                <w:color w:val="000000"/>
                <w:szCs w:val="24"/>
              </w:rPr>
              <w:t>English</w:t>
            </w:r>
          </w:p>
        </w:tc>
      </w:tr>
      <w:tr w:rsidR="00195F7B" w:rsidRPr="00940531" w14:paraId="4DB0D85D" w14:textId="77777777" w:rsidTr="00BA216C">
        <w:tc>
          <w:tcPr>
            <w:tcW w:w="3936" w:type="dxa"/>
          </w:tcPr>
          <w:p w14:paraId="6ED8122A" w14:textId="77777777" w:rsidR="00195F7B" w:rsidRPr="00940531" w:rsidRDefault="00195F7B" w:rsidP="00BA216C">
            <w:pPr>
              <w:rPr>
                <w:rFonts w:cs="Arial"/>
                <w:b/>
                <w:color w:val="000000"/>
                <w:szCs w:val="24"/>
              </w:rPr>
            </w:pPr>
            <w:r w:rsidRPr="00940531">
              <w:rPr>
                <w:rFonts w:cs="Arial"/>
                <w:b/>
                <w:color w:val="000000"/>
                <w:szCs w:val="24"/>
              </w:rPr>
              <w:t>Faculty:</w:t>
            </w:r>
          </w:p>
          <w:p w14:paraId="723DD9BA" w14:textId="77777777" w:rsidR="00F23AD2" w:rsidRPr="00940531" w:rsidRDefault="00F23AD2" w:rsidP="00BA216C">
            <w:pPr>
              <w:rPr>
                <w:rFonts w:cs="Arial"/>
                <w:b/>
                <w:color w:val="000000"/>
                <w:szCs w:val="24"/>
              </w:rPr>
            </w:pPr>
          </w:p>
        </w:tc>
        <w:tc>
          <w:tcPr>
            <w:tcW w:w="5306" w:type="dxa"/>
          </w:tcPr>
          <w:p w14:paraId="49D6BA2B" w14:textId="77777777"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14:paraId="6DDA60F1" w14:textId="77777777" w:rsidTr="00BA216C">
        <w:tc>
          <w:tcPr>
            <w:tcW w:w="3936" w:type="dxa"/>
          </w:tcPr>
          <w:p w14:paraId="14695256" w14:textId="77777777" w:rsidR="00195F7B" w:rsidRPr="00940531" w:rsidRDefault="00195F7B" w:rsidP="00BA216C">
            <w:pPr>
              <w:rPr>
                <w:rFonts w:cs="Arial"/>
                <w:b/>
                <w:color w:val="000000"/>
                <w:szCs w:val="24"/>
              </w:rPr>
            </w:pPr>
            <w:r w:rsidRPr="00940531">
              <w:rPr>
                <w:rFonts w:cs="Arial"/>
                <w:b/>
                <w:color w:val="000000"/>
                <w:szCs w:val="24"/>
              </w:rPr>
              <w:t>School:</w:t>
            </w:r>
          </w:p>
          <w:p w14:paraId="27886BF6" w14:textId="77777777" w:rsidR="00F23AD2" w:rsidRPr="00940531" w:rsidRDefault="00F23AD2" w:rsidP="00BA216C">
            <w:pPr>
              <w:rPr>
                <w:rFonts w:cs="Arial"/>
                <w:b/>
                <w:color w:val="000000"/>
                <w:szCs w:val="24"/>
              </w:rPr>
            </w:pPr>
          </w:p>
        </w:tc>
        <w:tc>
          <w:tcPr>
            <w:tcW w:w="5306" w:type="dxa"/>
          </w:tcPr>
          <w:p w14:paraId="37A2711E" w14:textId="70ABBAB8" w:rsidR="00195F7B" w:rsidRPr="00940531" w:rsidRDefault="006F3EB6" w:rsidP="00737740">
            <w:pPr>
              <w:rPr>
                <w:rFonts w:cs="Arial"/>
                <w:color w:val="000000"/>
                <w:szCs w:val="24"/>
              </w:rPr>
            </w:pPr>
            <w:r>
              <w:rPr>
                <w:rFonts w:cs="Arial"/>
              </w:rPr>
              <w:t>Creative and Cultural Industries</w:t>
            </w:r>
          </w:p>
        </w:tc>
      </w:tr>
      <w:tr w:rsidR="00F23AD2" w:rsidRPr="00940531" w14:paraId="310A4509" w14:textId="77777777" w:rsidTr="00BA216C">
        <w:tc>
          <w:tcPr>
            <w:tcW w:w="3936" w:type="dxa"/>
          </w:tcPr>
          <w:p w14:paraId="6DC5DD9B" w14:textId="77777777" w:rsidR="00F23AD2" w:rsidRPr="00940531" w:rsidRDefault="00F23AD2" w:rsidP="00BA216C">
            <w:pPr>
              <w:rPr>
                <w:rFonts w:cs="Arial"/>
                <w:b/>
                <w:color w:val="000000"/>
                <w:szCs w:val="24"/>
              </w:rPr>
            </w:pPr>
            <w:r w:rsidRPr="00940531">
              <w:rPr>
                <w:rFonts w:cs="Arial"/>
                <w:b/>
                <w:color w:val="000000"/>
                <w:szCs w:val="24"/>
              </w:rPr>
              <w:t>Department:</w:t>
            </w:r>
          </w:p>
          <w:p w14:paraId="5AD37E6A" w14:textId="77777777" w:rsidR="00F23AD2" w:rsidRPr="00940531" w:rsidRDefault="00F23AD2" w:rsidP="00BA216C">
            <w:pPr>
              <w:rPr>
                <w:rFonts w:cs="Arial"/>
                <w:b/>
                <w:color w:val="000000"/>
                <w:szCs w:val="24"/>
              </w:rPr>
            </w:pPr>
          </w:p>
        </w:tc>
        <w:tc>
          <w:tcPr>
            <w:tcW w:w="5306" w:type="dxa"/>
          </w:tcPr>
          <w:p w14:paraId="7EA59321" w14:textId="3C067D72" w:rsidR="00F23AD2" w:rsidRPr="00940531" w:rsidRDefault="001A704B" w:rsidP="00737740">
            <w:pPr>
              <w:rPr>
                <w:rFonts w:cs="Arial"/>
                <w:iCs/>
                <w:color w:val="000000"/>
              </w:rPr>
            </w:pPr>
            <w:r w:rsidRPr="00940531">
              <w:rPr>
                <w:rFonts w:cs="Arial"/>
                <w:iCs/>
                <w:color w:val="000000"/>
              </w:rPr>
              <w:t>C</w:t>
            </w:r>
            <w:r w:rsidR="00737740" w:rsidRPr="00940531">
              <w:rPr>
                <w:rFonts w:cs="Arial"/>
                <w:iCs/>
                <w:color w:val="000000"/>
              </w:rPr>
              <w:t>reative Industries</w:t>
            </w:r>
          </w:p>
        </w:tc>
      </w:tr>
      <w:tr w:rsidR="00195F7B" w:rsidRPr="00940531" w14:paraId="39E5E897" w14:textId="77777777" w:rsidTr="00BA216C">
        <w:tc>
          <w:tcPr>
            <w:tcW w:w="3936" w:type="dxa"/>
          </w:tcPr>
          <w:p w14:paraId="72074169" w14:textId="77777777" w:rsidR="00195F7B" w:rsidRPr="00940531" w:rsidRDefault="00195F7B" w:rsidP="00BA216C">
            <w:pPr>
              <w:rPr>
                <w:rFonts w:cs="Arial"/>
                <w:b/>
                <w:color w:val="000000"/>
                <w:szCs w:val="24"/>
              </w:rPr>
            </w:pPr>
            <w:r w:rsidRPr="00940531">
              <w:rPr>
                <w:rFonts w:cs="Arial"/>
                <w:b/>
                <w:color w:val="000000"/>
                <w:szCs w:val="24"/>
              </w:rPr>
              <w:t>UCAS Code:</w:t>
            </w:r>
          </w:p>
          <w:p w14:paraId="1B653C81" w14:textId="77777777" w:rsidR="00F23AD2" w:rsidRPr="00940531" w:rsidRDefault="00F23AD2" w:rsidP="00BA216C">
            <w:pPr>
              <w:rPr>
                <w:rFonts w:cs="Arial"/>
                <w:b/>
                <w:color w:val="000000"/>
                <w:szCs w:val="24"/>
              </w:rPr>
            </w:pPr>
          </w:p>
        </w:tc>
        <w:tc>
          <w:tcPr>
            <w:tcW w:w="5306" w:type="dxa"/>
          </w:tcPr>
          <w:p w14:paraId="15CECEF2" w14:textId="754C1065" w:rsidR="00195F7B" w:rsidRPr="00940531" w:rsidRDefault="001A704B" w:rsidP="00BA216C">
            <w:pPr>
              <w:rPr>
                <w:rFonts w:cs="Arial"/>
                <w:color w:val="000000"/>
                <w:szCs w:val="24"/>
              </w:rPr>
            </w:pPr>
            <w:r w:rsidRPr="00940531">
              <w:rPr>
                <w:rFonts w:cs="Arial"/>
                <w:color w:val="000000"/>
                <w:szCs w:val="24"/>
              </w:rPr>
              <w:t>P99</w:t>
            </w:r>
            <w:r w:rsidR="00136D80">
              <w:rPr>
                <w:rFonts w:cs="Arial"/>
                <w:color w:val="000000"/>
                <w:szCs w:val="24"/>
              </w:rPr>
              <w:t>0</w:t>
            </w:r>
          </w:p>
        </w:tc>
      </w:tr>
      <w:tr w:rsidR="00195F7B" w:rsidRPr="00940531" w14:paraId="60E9699E" w14:textId="77777777" w:rsidTr="00BA216C">
        <w:tc>
          <w:tcPr>
            <w:tcW w:w="3936" w:type="dxa"/>
          </w:tcPr>
          <w:p w14:paraId="4418B80E" w14:textId="77777777"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14:paraId="0359CAB4" w14:textId="77777777" w:rsidR="00F23AD2" w:rsidRPr="00940531" w:rsidRDefault="00F23AD2" w:rsidP="00BA216C">
            <w:pPr>
              <w:rPr>
                <w:rFonts w:cs="Arial"/>
                <w:b/>
                <w:color w:val="000000"/>
                <w:szCs w:val="24"/>
              </w:rPr>
            </w:pPr>
          </w:p>
        </w:tc>
        <w:tc>
          <w:tcPr>
            <w:tcW w:w="5306" w:type="dxa"/>
          </w:tcPr>
          <w:p w14:paraId="26C21829" w14:textId="77777777" w:rsidR="00637F0B" w:rsidRPr="00940531" w:rsidRDefault="00637F0B" w:rsidP="00637F0B">
            <w:pPr>
              <w:rPr>
                <w:rFonts w:cs="Arial"/>
                <w:iCs/>
                <w:color w:val="000000"/>
              </w:rPr>
            </w:pPr>
            <w:r w:rsidRPr="00940531">
              <w:rPr>
                <w:rFonts w:cs="Arial"/>
                <w:iCs/>
                <w:color w:val="000000"/>
              </w:rPr>
              <w:t>UFCCA1CCA01</w:t>
            </w:r>
          </w:p>
          <w:p w14:paraId="7F259C48" w14:textId="77777777" w:rsidR="00195F7B" w:rsidRPr="00940531" w:rsidRDefault="00195F7B" w:rsidP="00BA216C">
            <w:pPr>
              <w:rPr>
                <w:rFonts w:cs="Arial"/>
                <w:color w:val="000000"/>
                <w:szCs w:val="24"/>
              </w:rPr>
            </w:pPr>
          </w:p>
        </w:tc>
      </w:tr>
    </w:tbl>
    <w:p w14:paraId="7585CF27" w14:textId="77777777" w:rsidR="00C60EB3" w:rsidRPr="00940531" w:rsidRDefault="00C60EB3" w:rsidP="00195F7B">
      <w:pPr>
        <w:rPr>
          <w:color w:val="000000"/>
        </w:rPr>
      </w:pPr>
    </w:p>
    <w:sectPr w:rsidR="00C60EB3" w:rsidRPr="00940531" w:rsidSect="00102F4C">
      <w:pgSz w:w="11901" w:h="16840"/>
      <w:pgMar w:top="1418" w:right="1418" w:bottom="1134" w:left="1418" w:header="709" w:footer="6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45A95" w14:textId="77777777" w:rsidR="001F4FF2" w:rsidRDefault="001F4FF2" w:rsidP="00C16E1D">
      <w:r>
        <w:separator/>
      </w:r>
    </w:p>
  </w:endnote>
  <w:endnote w:type="continuationSeparator" w:id="0">
    <w:p w14:paraId="34276752" w14:textId="77777777" w:rsidR="001F4FF2" w:rsidRDefault="001F4FF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53219" w14:textId="77777777" w:rsidR="00822BFE" w:rsidRDefault="00822BFE" w:rsidP="00165D50">
    <w:pPr>
      <w:pStyle w:val="Footer"/>
    </w:pPr>
  </w:p>
  <w:p w14:paraId="1ABFCB2A" w14:textId="77777777" w:rsidR="00822BFE" w:rsidRPr="00165D50" w:rsidRDefault="00822BFE"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36248" w14:textId="77777777" w:rsidR="00822BFE" w:rsidRPr="008F3C4B" w:rsidRDefault="00822BFE">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Pr>
        <w:rFonts w:ascii="Calibri" w:hAnsi="Calibri"/>
        <w:noProof/>
        <w:sz w:val="18"/>
      </w:rPr>
      <w:t>23</w:t>
    </w:r>
    <w:r w:rsidRPr="008F3C4B">
      <w:rPr>
        <w:rFonts w:ascii="Calibri" w:hAnsi="Calibri"/>
        <w:noProof/>
        <w:sz w:val="18"/>
      </w:rPr>
      <w:fldChar w:fldCharType="end"/>
    </w:r>
    <w:r w:rsidRPr="008F3C4B">
      <w:rPr>
        <w:rFonts w:ascii="Calibri" w:hAnsi="Calibri"/>
        <w:sz w:val="18"/>
      </w:rPr>
      <w:t xml:space="preserve"> </w:t>
    </w:r>
  </w:p>
  <w:p w14:paraId="3B8E4C62" w14:textId="77777777" w:rsidR="00822BFE" w:rsidRPr="00165D50" w:rsidRDefault="00822BF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E37BF" w14:textId="77777777" w:rsidR="001F4FF2" w:rsidRDefault="001F4FF2" w:rsidP="00C16E1D">
      <w:r>
        <w:separator/>
      </w:r>
    </w:p>
  </w:footnote>
  <w:footnote w:type="continuationSeparator" w:id="0">
    <w:p w14:paraId="7080CC19" w14:textId="77777777" w:rsidR="001F4FF2" w:rsidRDefault="001F4FF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25425" w14:textId="77777777" w:rsidR="00822BFE" w:rsidRPr="00B1776A" w:rsidRDefault="00822BFE" w:rsidP="008F3C4B">
    <w:pPr>
      <w:rPr>
        <w:b/>
        <w:sz w:val="16"/>
        <w:szCs w:val="18"/>
      </w:rPr>
    </w:pPr>
    <w:r w:rsidRPr="00B1776A">
      <w:rPr>
        <w:b/>
        <w:sz w:val="16"/>
        <w:szCs w:val="18"/>
      </w:rPr>
      <w:t>PROGRAMME SPECIFICATION</w:t>
    </w:r>
  </w:p>
  <w:p w14:paraId="4F82E083" w14:textId="606F5991" w:rsidR="00822BFE" w:rsidRPr="00B21498" w:rsidRDefault="00822BFE" w:rsidP="008F3C4B">
    <w:pPr>
      <w:pBdr>
        <w:bottom w:val="single" w:sz="4" w:space="1" w:color="auto"/>
      </w:pBdr>
      <w:spacing w:line="360" w:lineRule="auto"/>
      <w:rPr>
        <w:strike/>
        <w:sz w:val="16"/>
        <w:szCs w:val="18"/>
      </w:rPr>
    </w:pPr>
    <w:r w:rsidRPr="00362D89">
      <w:rPr>
        <w:rFonts w:cs="Arial"/>
        <w:sz w:val="16"/>
        <w:szCs w:val="18"/>
      </w:rPr>
      <w:t xml:space="preserve">BA (Hons) </w:t>
    </w:r>
    <w:r w:rsidRPr="00362D89">
      <w:rPr>
        <w:rFonts w:cs="Arial"/>
        <w:sz w:val="16"/>
        <w:szCs w:val="16"/>
      </w:rPr>
      <w:t xml:space="preserve">Creative and Cultural Industries: </w:t>
    </w:r>
    <w:r>
      <w:rPr>
        <w:rFonts w:cs="Arial"/>
        <w:sz w:val="16"/>
        <w:szCs w:val="16"/>
      </w:rPr>
      <w:t xml:space="preserve">Art </w:t>
    </w:r>
    <w:r w:rsidRPr="00B81E01">
      <w:rPr>
        <w:rFonts w:cs="Arial"/>
        <w:sz w:val="16"/>
        <w:szCs w:val="16"/>
      </w:rPr>
      <w:t>Direction –</w:t>
    </w:r>
    <w:r w:rsidR="00333898">
      <w:rPr>
        <w:rFonts w:cs="Arial"/>
        <w:sz w:val="16"/>
        <w:szCs w:val="16"/>
      </w:rPr>
      <w:t>2022-23</w:t>
    </w:r>
  </w:p>
  <w:p w14:paraId="6AEBEFF5" w14:textId="77777777" w:rsidR="00822BFE" w:rsidRDefault="00822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A50B72"/>
    <w:multiLevelType w:val="hybridMultilevel"/>
    <w:tmpl w:val="6B8EB394"/>
    <w:lvl w:ilvl="0" w:tplc="6456C5B6">
      <w:start w:val="1"/>
      <w:numFmt w:val="bullet"/>
      <w:lvlText w:val="•"/>
      <w:lvlJc w:val="left"/>
      <w:pPr>
        <w:ind w:left="720" w:hanging="360"/>
      </w:pPr>
      <w:rPr>
        <w:rFonts w:ascii="Arial" w:eastAsia="Times New Roman" w:hAnsi="Arial" w:cs="Aria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8"/>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7"/>
  </w:num>
  <w:num w:numId="30">
    <w:abstractNumId w:val="20"/>
  </w:num>
  <w:num w:numId="31">
    <w:abstractNumId w:val="29"/>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6"/>
  </w:num>
  <w:num w:numId="46">
    <w:abstractNumId w:val="4"/>
  </w:num>
  <w:num w:numId="4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0MTQxtjQ1sjAzNrZU0lEKTi0uzszPAymwqAUAKxjNNiwAAAA="/>
  </w:docVars>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E53"/>
    <w:rsid w:val="00031FBB"/>
    <w:rsid w:val="00032DB1"/>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9D8"/>
    <w:rsid w:val="00052779"/>
    <w:rsid w:val="00053333"/>
    <w:rsid w:val="00053C40"/>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F4C"/>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09F"/>
    <w:rsid w:val="00136145"/>
    <w:rsid w:val="00136D80"/>
    <w:rsid w:val="00137646"/>
    <w:rsid w:val="00140DB2"/>
    <w:rsid w:val="001412F0"/>
    <w:rsid w:val="00142485"/>
    <w:rsid w:val="0014347F"/>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2320"/>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27AF"/>
    <w:rsid w:val="001A3164"/>
    <w:rsid w:val="001A3714"/>
    <w:rsid w:val="001A38DA"/>
    <w:rsid w:val="001A5630"/>
    <w:rsid w:val="001A704B"/>
    <w:rsid w:val="001A756B"/>
    <w:rsid w:val="001B1076"/>
    <w:rsid w:val="001B2282"/>
    <w:rsid w:val="001B237B"/>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A38"/>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A32"/>
    <w:rsid w:val="001F4B8A"/>
    <w:rsid w:val="001F4FF2"/>
    <w:rsid w:val="0020178F"/>
    <w:rsid w:val="00207199"/>
    <w:rsid w:val="00207D6E"/>
    <w:rsid w:val="00207FA3"/>
    <w:rsid w:val="00210A85"/>
    <w:rsid w:val="0021441B"/>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4BD"/>
    <w:rsid w:val="00265147"/>
    <w:rsid w:val="002705C2"/>
    <w:rsid w:val="00270A5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44A1"/>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D5D95"/>
    <w:rsid w:val="002E396C"/>
    <w:rsid w:val="002E409E"/>
    <w:rsid w:val="002E7B53"/>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3898"/>
    <w:rsid w:val="00336761"/>
    <w:rsid w:val="00336E22"/>
    <w:rsid w:val="0034048B"/>
    <w:rsid w:val="00343263"/>
    <w:rsid w:val="00343A01"/>
    <w:rsid w:val="00343FFD"/>
    <w:rsid w:val="00344684"/>
    <w:rsid w:val="0034473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11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38AD"/>
    <w:rsid w:val="003D5838"/>
    <w:rsid w:val="003D5DD6"/>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0859"/>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3284"/>
    <w:rsid w:val="00505260"/>
    <w:rsid w:val="0050528F"/>
    <w:rsid w:val="005060B0"/>
    <w:rsid w:val="00507F2C"/>
    <w:rsid w:val="00511B47"/>
    <w:rsid w:val="00517772"/>
    <w:rsid w:val="005201E8"/>
    <w:rsid w:val="00524C00"/>
    <w:rsid w:val="0052669E"/>
    <w:rsid w:val="00526790"/>
    <w:rsid w:val="00526E8D"/>
    <w:rsid w:val="00526F9B"/>
    <w:rsid w:val="00527063"/>
    <w:rsid w:val="00527F60"/>
    <w:rsid w:val="00533183"/>
    <w:rsid w:val="00534842"/>
    <w:rsid w:val="00535CFA"/>
    <w:rsid w:val="00535F49"/>
    <w:rsid w:val="00536C7D"/>
    <w:rsid w:val="00536CDF"/>
    <w:rsid w:val="00537293"/>
    <w:rsid w:val="005405D1"/>
    <w:rsid w:val="00542BF2"/>
    <w:rsid w:val="00542F3A"/>
    <w:rsid w:val="005432FE"/>
    <w:rsid w:val="00543A7A"/>
    <w:rsid w:val="00544FA7"/>
    <w:rsid w:val="005452D2"/>
    <w:rsid w:val="00546D1E"/>
    <w:rsid w:val="00546D83"/>
    <w:rsid w:val="00547197"/>
    <w:rsid w:val="00550636"/>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530"/>
    <w:rsid w:val="00582345"/>
    <w:rsid w:val="00582F93"/>
    <w:rsid w:val="0058313C"/>
    <w:rsid w:val="005859F7"/>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68A"/>
    <w:rsid w:val="005D3897"/>
    <w:rsid w:val="005D3B08"/>
    <w:rsid w:val="005D5A87"/>
    <w:rsid w:val="005D666A"/>
    <w:rsid w:val="005D75CA"/>
    <w:rsid w:val="005D7877"/>
    <w:rsid w:val="005D7BD4"/>
    <w:rsid w:val="005E1A8D"/>
    <w:rsid w:val="005E331C"/>
    <w:rsid w:val="005E3608"/>
    <w:rsid w:val="005E5E72"/>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7598"/>
    <w:rsid w:val="0063120B"/>
    <w:rsid w:val="00631680"/>
    <w:rsid w:val="006326B1"/>
    <w:rsid w:val="006334E1"/>
    <w:rsid w:val="00633502"/>
    <w:rsid w:val="00634230"/>
    <w:rsid w:val="0063596C"/>
    <w:rsid w:val="006369A6"/>
    <w:rsid w:val="00636F59"/>
    <w:rsid w:val="00637F0B"/>
    <w:rsid w:val="00640FC1"/>
    <w:rsid w:val="0064256A"/>
    <w:rsid w:val="006425D2"/>
    <w:rsid w:val="00642F9F"/>
    <w:rsid w:val="006433B3"/>
    <w:rsid w:val="006440CF"/>
    <w:rsid w:val="0064440B"/>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3EB6"/>
    <w:rsid w:val="006F500E"/>
    <w:rsid w:val="006F55B1"/>
    <w:rsid w:val="006F5A99"/>
    <w:rsid w:val="006F75E2"/>
    <w:rsid w:val="00702333"/>
    <w:rsid w:val="007031C0"/>
    <w:rsid w:val="007044E2"/>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4046"/>
    <w:rsid w:val="007353E7"/>
    <w:rsid w:val="007357B3"/>
    <w:rsid w:val="0073606D"/>
    <w:rsid w:val="007374C2"/>
    <w:rsid w:val="00737740"/>
    <w:rsid w:val="00742448"/>
    <w:rsid w:val="00743965"/>
    <w:rsid w:val="007444E8"/>
    <w:rsid w:val="00750C9C"/>
    <w:rsid w:val="00751A0A"/>
    <w:rsid w:val="00752D38"/>
    <w:rsid w:val="00754CE0"/>
    <w:rsid w:val="00755976"/>
    <w:rsid w:val="00755ACC"/>
    <w:rsid w:val="00756747"/>
    <w:rsid w:val="007569C9"/>
    <w:rsid w:val="00762C27"/>
    <w:rsid w:val="00764310"/>
    <w:rsid w:val="0076743C"/>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700"/>
    <w:rsid w:val="00784923"/>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25AE"/>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2734"/>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0E9"/>
    <w:rsid w:val="008153F7"/>
    <w:rsid w:val="00815E64"/>
    <w:rsid w:val="00817132"/>
    <w:rsid w:val="00817E13"/>
    <w:rsid w:val="00820207"/>
    <w:rsid w:val="00820577"/>
    <w:rsid w:val="008228FF"/>
    <w:rsid w:val="00822BFE"/>
    <w:rsid w:val="008239ED"/>
    <w:rsid w:val="00824A2B"/>
    <w:rsid w:val="00824EC6"/>
    <w:rsid w:val="00825E4B"/>
    <w:rsid w:val="00826C54"/>
    <w:rsid w:val="00827174"/>
    <w:rsid w:val="008275D6"/>
    <w:rsid w:val="0083006D"/>
    <w:rsid w:val="0083054A"/>
    <w:rsid w:val="00830B9F"/>
    <w:rsid w:val="008317AD"/>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46B0"/>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50F"/>
    <w:rsid w:val="00907D9D"/>
    <w:rsid w:val="00912785"/>
    <w:rsid w:val="00915BC0"/>
    <w:rsid w:val="009167DD"/>
    <w:rsid w:val="009168B6"/>
    <w:rsid w:val="00917772"/>
    <w:rsid w:val="00920A86"/>
    <w:rsid w:val="009210FE"/>
    <w:rsid w:val="009216BE"/>
    <w:rsid w:val="00923B4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3BC"/>
    <w:rsid w:val="009B2D98"/>
    <w:rsid w:val="009B370B"/>
    <w:rsid w:val="009B393C"/>
    <w:rsid w:val="009B3E58"/>
    <w:rsid w:val="009B45BF"/>
    <w:rsid w:val="009B49F2"/>
    <w:rsid w:val="009B6E8A"/>
    <w:rsid w:val="009B7A11"/>
    <w:rsid w:val="009B7A95"/>
    <w:rsid w:val="009C3248"/>
    <w:rsid w:val="009C35C7"/>
    <w:rsid w:val="009C3E60"/>
    <w:rsid w:val="009C3F2A"/>
    <w:rsid w:val="009C725A"/>
    <w:rsid w:val="009D054E"/>
    <w:rsid w:val="009D36FD"/>
    <w:rsid w:val="009D39C2"/>
    <w:rsid w:val="009D4680"/>
    <w:rsid w:val="009D5FB2"/>
    <w:rsid w:val="009D699E"/>
    <w:rsid w:val="009D7DD5"/>
    <w:rsid w:val="009E053A"/>
    <w:rsid w:val="009E0ADF"/>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825"/>
    <w:rsid w:val="00A3172F"/>
    <w:rsid w:val="00A31D64"/>
    <w:rsid w:val="00A31EBC"/>
    <w:rsid w:val="00A32726"/>
    <w:rsid w:val="00A34BE2"/>
    <w:rsid w:val="00A34EB8"/>
    <w:rsid w:val="00A3578F"/>
    <w:rsid w:val="00A35B49"/>
    <w:rsid w:val="00A35C28"/>
    <w:rsid w:val="00A35F9C"/>
    <w:rsid w:val="00A40925"/>
    <w:rsid w:val="00A427DF"/>
    <w:rsid w:val="00A43B07"/>
    <w:rsid w:val="00A44AB2"/>
    <w:rsid w:val="00A45CD5"/>
    <w:rsid w:val="00A47C39"/>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4321"/>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B3"/>
    <w:rsid w:val="00AB59D3"/>
    <w:rsid w:val="00AB64B0"/>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60EE"/>
    <w:rsid w:val="00B17CDC"/>
    <w:rsid w:val="00B20952"/>
    <w:rsid w:val="00B21498"/>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1E01"/>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B78E7"/>
    <w:rsid w:val="00BC0CB7"/>
    <w:rsid w:val="00BC0E71"/>
    <w:rsid w:val="00BC5299"/>
    <w:rsid w:val="00BC536F"/>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6CA"/>
    <w:rsid w:val="00C37E41"/>
    <w:rsid w:val="00C40F6F"/>
    <w:rsid w:val="00C410F5"/>
    <w:rsid w:val="00C42DF1"/>
    <w:rsid w:val="00C43756"/>
    <w:rsid w:val="00C449BE"/>
    <w:rsid w:val="00C44F76"/>
    <w:rsid w:val="00C45146"/>
    <w:rsid w:val="00C45812"/>
    <w:rsid w:val="00C45AA9"/>
    <w:rsid w:val="00C46A73"/>
    <w:rsid w:val="00C4712F"/>
    <w:rsid w:val="00C477BD"/>
    <w:rsid w:val="00C47899"/>
    <w:rsid w:val="00C50562"/>
    <w:rsid w:val="00C506A4"/>
    <w:rsid w:val="00C51EC1"/>
    <w:rsid w:val="00C53CC0"/>
    <w:rsid w:val="00C54595"/>
    <w:rsid w:val="00C558D0"/>
    <w:rsid w:val="00C56750"/>
    <w:rsid w:val="00C57C6F"/>
    <w:rsid w:val="00C60EB3"/>
    <w:rsid w:val="00C61C3F"/>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1D6B"/>
    <w:rsid w:val="00CF2632"/>
    <w:rsid w:val="00CF5134"/>
    <w:rsid w:val="00CF5DBD"/>
    <w:rsid w:val="00D0226E"/>
    <w:rsid w:val="00D03973"/>
    <w:rsid w:val="00D03D65"/>
    <w:rsid w:val="00D042A5"/>
    <w:rsid w:val="00D04708"/>
    <w:rsid w:val="00D05C7B"/>
    <w:rsid w:val="00D06AB9"/>
    <w:rsid w:val="00D104B4"/>
    <w:rsid w:val="00D10949"/>
    <w:rsid w:val="00D10F00"/>
    <w:rsid w:val="00D11244"/>
    <w:rsid w:val="00D146BB"/>
    <w:rsid w:val="00D17F69"/>
    <w:rsid w:val="00D20A19"/>
    <w:rsid w:val="00D21C6B"/>
    <w:rsid w:val="00D23EF8"/>
    <w:rsid w:val="00D268F3"/>
    <w:rsid w:val="00D27AE4"/>
    <w:rsid w:val="00D27F0F"/>
    <w:rsid w:val="00D30EB7"/>
    <w:rsid w:val="00D31247"/>
    <w:rsid w:val="00D3215E"/>
    <w:rsid w:val="00D32E50"/>
    <w:rsid w:val="00D35010"/>
    <w:rsid w:val="00D358FF"/>
    <w:rsid w:val="00D374CD"/>
    <w:rsid w:val="00D40BF9"/>
    <w:rsid w:val="00D40DCB"/>
    <w:rsid w:val="00D42A0A"/>
    <w:rsid w:val="00D4387A"/>
    <w:rsid w:val="00D4548F"/>
    <w:rsid w:val="00D46586"/>
    <w:rsid w:val="00D5084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2A40"/>
    <w:rsid w:val="00DA32AC"/>
    <w:rsid w:val="00DA58F8"/>
    <w:rsid w:val="00DA6B83"/>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D743F"/>
    <w:rsid w:val="00DD7D5B"/>
    <w:rsid w:val="00DE227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07944"/>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09B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36E8"/>
    <w:rsid w:val="00EA6D39"/>
    <w:rsid w:val="00EB0AFE"/>
    <w:rsid w:val="00EB2121"/>
    <w:rsid w:val="00EB31AA"/>
    <w:rsid w:val="00EB47C6"/>
    <w:rsid w:val="00EB6407"/>
    <w:rsid w:val="00EB6D3C"/>
    <w:rsid w:val="00EB7236"/>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4482"/>
    <w:rsid w:val="00EE563A"/>
    <w:rsid w:val="00EE5D95"/>
    <w:rsid w:val="00EE6824"/>
    <w:rsid w:val="00EE6F64"/>
    <w:rsid w:val="00EF048D"/>
    <w:rsid w:val="00EF0C2F"/>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83F"/>
    <w:rsid w:val="00F445F7"/>
    <w:rsid w:val="00F44B94"/>
    <w:rsid w:val="00F44EFC"/>
    <w:rsid w:val="00F4549B"/>
    <w:rsid w:val="00F5015C"/>
    <w:rsid w:val="00F506EA"/>
    <w:rsid w:val="00F52B50"/>
    <w:rsid w:val="00F53E67"/>
    <w:rsid w:val="00F54FCE"/>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31E"/>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725"/>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86DC6E"/>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1B2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1992294730">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reativeskillset.org/" TargetMode="External"/><Relationship Id="rId25" Type="http://schemas.openxmlformats.org/officeDocument/2006/relationships/hyperlink" Target="http://www.kingston.ac.uk/undergraduate-course/creative-and-cultural-industries-art-direction/" TargetMode="External"/><Relationship Id="rId2" Type="http://schemas.openxmlformats.org/officeDocument/2006/relationships/customXml" Target="../customXml/item2.xml"/><Relationship Id="rId16" Type="http://schemas.openxmlformats.org/officeDocument/2006/relationships/hyperlink" Target="http://www.qaa.ac.uk/en/Publications/Documents/SBS-Art-and-Design-17.pdf"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screenskills.com/" TargetMode="External"/><Relationship Id="rId10" Type="http://schemas.openxmlformats.org/officeDocument/2006/relationships/footnotes" Target="footnotes.xml"/><Relationship Id="rId19" Type="http://schemas.openxmlformats.org/officeDocument/2006/relationships/hyperlink" Target="https://www.artscouncil.org.uk/make-case-art-and-culture/why-art-and-culture-matt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reativeindustriesfederation.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BD6D71-64E6-46A1-892E-86B77EA5874D}">
  <ds:schemaRefs>
    <ds:schemaRef ds:uri="http://purl.org/dc/elements/1.1/"/>
    <ds:schemaRef ds:uri="http://schemas.microsoft.com/office/2006/documentManagement/types"/>
    <ds:schemaRef ds:uri="http://www.w3.org/XML/1998/namespace"/>
    <ds:schemaRef ds:uri="http://purl.org/dc/dcmitype/"/>
    <ds:schemaRef ds:uri="3949bc56-6107-4a37-a900-858857adfede"/>
    <ds:schemaRef ds:uri="http://schemas.microsoft.com/office/infopath/2007/PartnerControls"/>
    <ds:schemaRef ds:uri="http://schemas.microsoft.com/office/2006/metadata/properties"/>
    <ds:schemaRef ds:uri="30bd1ae3-149d-4880-86ad-393ca53a6c39"/>
    <ds:schemaRef ds:uri="http://schemas.openxmlformats.org/package/2006/metadata/core-properties"/>
    <ds:schemaRef ds:uri="56bcba56-1e8e-456b-9282-2a60465f51d5"/>
    <ds:schemaRef ds:uri="http://purl.org/dc/terms/"/>
  </ds:schemaRefs>
</ds:datastoreItem>
</file>

<file path=customXml/itemProps2.xml><?xml version="1.0" encoding="utf-8"?>
<ds:datastoreItem xmlns:ds="http://schemas.openxmlformats.org/officeDocument/2006/customXml" ds:itemID="{104EE66C-E4C6-214F-9806-73D37AC8F7FB}">
  <ds:schemaRefs>
    <ds:schemaRef ds:uri="http://schemas.openxmlformats.org/officeDocument/2006/bibliography"/>
  </ds:schemaRefs>
</ds:datastoreItem>
</file>

<file path=customXml/itemProps3.xml><?xml version="1.0" encoding="utf-8"?>
<ds:datastoreItem xmlns:ds="http://schemas.openxmlformats.org/officeDocument/2006/customXml" ds:itemID="{5D6EA6D3-6058-462B-AF6A-FB69E0CA0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5.xml><?xml version="1.0" encoding="utf-8"?>
<ds:datastoreItem xmlns:ds="http://schemas.openxmlformats.org/officeDocument/2006/customXml" ds:itemID="{B033A122-24FB-1E44-B9F2-B4B5B522F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10518</Words>
  <Characters>59953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70331</CharactersWithSpaces>
  <SharedDoc>false</SharedDoc>
  <HLinks>
    <vt:vector size="66" baseType="variant">
      <vt:variant>
        <vt:i4>2752613</vt:i4>
      </vt:variant>
      <vt:variant>
        <vt:i4>30</vt:i4>
      </vt:variant>
      <vt:variant>
        <vt:i4>0</vt:i4>
      </vt:variant>
      <vt:variant>
        <vt:i4>5</vt:i4>
      </vt:variant>
      <vt:variant>
        <vt:lpwstr>http://www.kingston.ac.uk/undergraduate-course/creative-and-cultural-industries-art-direction/</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3</cp:revision>
  <cp:lastPrinted>2017-05-03T16:59:00Z</cp:lastPrinted>
  <dcterms:created xsi:type="dcterms:W3CDTF">2022-08-15T14:07:00Z</dcterms:created>
  <dcterms:modified xsi:type="dcterms:W3CDTF">2022-08-15T15:02:00Z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