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558B4C" w14:textId="316A1177" w:rsidR="00195F7B" w:rsidRPr="00677FBD" w:rsidRDefault="00195F7B" w:rsidP="00195F7B">
      <w:pPr>
        <w:rPr>
          <w:rFonts w:asciiTheme="minorHAnsi" w:hAnsiTheme="minorHAnsi" w:cs="Arial"/>
          <w:noProof/>
        </w:rPr>
      </w:pPr>
    </w:p>
    <w:p w14:paraId="3ECDCA3C" w14:textId="11FD0E73" w:rsidR="00195F7B" w:rsidRPr="00677FBD" w:rsidRDefault="007923A2" w:rsidP="00195F7B">
      <w:pPr>
        <w:jc w:val="right"/>
        <w:rPr>
          <w:rFonts w:asciiTheme="minorHAnsi" w:hAnsiTheme="minorHAnsi" w:cs="Arial"/>
          <w:szCs w:val="24"/>
        </w:rPr>
      </w:pPr>
      <w:r w:rsidRPr="00677FBD">
        <w:rPr>
          <w:rFonts w:asciiTheme="minorHAnsi" w:hAnsiTheme="minorHAnsi" w:cs="Arial"/>
          <w:b/>
          <w:noProof/>
          <w:szCs w:val="24"/>
          <w:lang w:eastAsia="en-GB"/>
        </w:rPr>
        <w:drawing>
          <wp:inline distT="0" distB="0" distL="0" distR="0" wp14:anchorId="646A9D89" wp14:editId="0CA0DAF8">
            <wp:extent cx="1000125" cy="1000125"/>
            <wp:effectExtent l="0" t="0" r="9525" b="9525"/>
            <wp:docPr id="2" name="Picture 2" descr="H:\Denise\Logo\KU logos\Kingston_University_London_Main_CMYK_LR_Au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enise\Logo\KU logos\Kingston_University_London_Main_CMYK_LR_Aug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p w14:paraId="4550AB92" w14:textId="77777777" w:rsidR="007923A2" w:rsidRPr="00677FBD" w:rsidRDefault="007923A2" w:rsidP="00195F7B">
      <w:pPr>
        <w:jc w:val="right"/>
        <w:rPr>
          <w:rFonts w:asciiTheme="minorHAnsi" w:hAnsiTheme="minorHAnsi" w:cs="Arial"/>
          <w:szCs w:val="24"/>
        </w:rPr>
      </w:pPr>
    </w:p>
    <w:p w14:paraId="342007A7" w14:textId="2905245C" w:rsidR="007923A2" w:rsidRPr="00677FBD" w:rsidRDefault="007923A2" w:rsidP="00195F7B">
      <w:pPr>
        <w:jc w:val="right"/>
        <w:rPr>
          <w:rFonts w:asciiTheme="minorHAnsi" w:hAnsiTheme="minorHAnsi" w:cs="Arial"/>
          <w:b/>
          <w:sz w:val="32"/>
          <w:szCs w:val="32"/>
        </w:rPr>
      </w:pPr>
      <w:r w:rsidRPr="00677FBD">
        <w:rPr>
          <w:rFonts w:asciiTheme="minorHAnsi" w:hAnsiTheme="minorHAnsi" w:cs="Arial"/>
          <w:b/>
          <w:sz w:val="32"/>
          <w:szCs w:val="32"/>
        </w:rPr>
        <w:t>Faculty of Arts and Social Sciences</w:t>
      </w:r>
    </w:p>
    <w:p w14:paraId="77D441BA" w14:textId="77777777" w:rsidR="00195F7B" w:rsidRPr="00677FBD" w:rsidRDefault="00195F7B" w:rsidP="00195F7B">
      <w:pPr>
        <w:jc w:val="right"/>
        <w:rPr>
          <w:rFonts w:asciiTheme="minorHAnsi" w:hAnsiTheme="minorHAnsi" w:cs="Arial"/>
          <w:b/>
          <w:sz w:val="32"/>
          <w:szCs w:val="32"/>
        </w:rPr>
      </w:pPr>
    </w:p>
    <w:p w14:paraId="24EA65EC" w14:textId="77777777" w:rsidR="00195F7B" w:rsidRPr="00677FBD" w:rsidRDefault="00195F7B" w:rsidP="00195F7B">
      <w:pPr>
        <w:rPr>
          <w:rFonts w:asciiTheme="minorHAnsi" w:hAnsiTheme="minorHAnsi" w:cs="Arial"/>
          <w:b/>
          <w:szCs w:val="24"/>
        </w:rPr>
      </w:pPr>
    </w:p>
    <w:p w14:paraId="4F54D132" w14:textId="77777777" w:rsidR="00195F7B" w:rsidRPr="00677FBD" w:rsidRDefault="00195F7B" w:rsidP="00195F7B">
      <w:pPr>
        <w:rPr>
          <w:rFonts w:asciiTheme="minorHAnsi" w:hAnsiTheme="minorHAnsi" w:cs="Arial"/>
          <w:b/>
          <w:szCs w:val="24"/>
        </w:rPr>
      </w:pPr>
    </w:p>
    <w:p w14:paraId="03EA496E" w14:textId="77777777" w:rsidR="00195F7B" w:rsidRPr="00677FBD" w:rsidRDefault="00195F7B" w:rsidP="00195F7B">
      <w:pPr>
        <w:rPr>
          <w:rFonts w:asciiTheme="minorHAnsi" w:hAnsiTheme="minorHAnsi" w:cs="Arial"/>
          <w:b/>
          <w:szCs w:val="24"/>
        </w:rPr>
      </w:pPr>
    </w:p>
    <w:p w14:paraId="4E0FA168" w14:textId="77777777" w:rsidR="009E6A76" w:rsidRPr="00677FBD" w:rsidRDefault="009E6A76" w:rsidP="00195F7B">
      <w:pPr>
        <w:rPr>
          <w:rFonts w:asciiTheme="minorHAnsi" w:hAnsiTheme="minorHAnsi" w:cs="Arial"/>
          <w:b/>
          <w:sz w:val="36"/>
          <w:szCs w:val="24"/>
        </w:rPr>
      </w:pPr>
    </w:p>
    <w:p w14:paraId="48AFDF35" w14:textId="77777777" w:rsidR="009E6A76" w:rsidRPr="00677FBD" w:rsidRDefault="009E6A76" w:rsidP="00195F7B">
      <w:pPr>
        <w:rPr>
          <w:rFonts w:asciiTheme="minorHAnsi" w:hAnsiTheme="minorHAnsi" w:cs="Arial"/>
          <w:b/>
          <w:sz w:val="36"/>
          <w:szCs w:val="24"/>
        </w:rPr>
      </w:pPr>
    </w:p>
    <w:p w14:paraId="1E12D896" w14:textId="77777777" w:rsidR="009E6A76" w:rsidRPr="00677FBD" w:rsidRDefault="009E6A76" w:rsidP="00195F7B">
      <w:pPr>
        <w:rPr>
          <w:rFonts w:asciiTheme="minorHAnsi" w:hAnsiTheme="minorHAnsi" w:cs="Arial"/>
          <w:b/>
          <w:sz w:val="36"/>
          <w:szCs w:val="24"/>
        </w:rPr>
      </w:pPr>
    </w:p>
    <w:p w14:paraId="540BAE49" w14:textId="77777777" w:rsidR="009E6A76" w:rsidRPr="00677FBD" w:rsidRDefault="009E6A76" w:rsidP="00195F7B">
      <w:pPr>
        <w:rPr>
          <w:rFonts w:asciiTheme="minorHAnsi" w:hAnsiTheme="minorHAnsi" w:cs="Arial"/>
          <w:b/>
          <w:sz w:val="36"/>
          <w:szCs w:val="24"/>
        </w:rPr>
      </w:pPr>
    </w:p>
    <w:p w14:paraId="5F29FE69" w14:textId="77777777" w:rsidR="009E6A76" w:rsidRPr="00677FBD" w:rsidRDefault="009E6A76" w:rsidP="00195F7B">
      <w:pPr>
        <w:rPr>
          <w:rFonts w:asciiTheme="minorHAnsi" w:hAnsiTheme="minorHAnsi" w:cs="Arial"/>
          <w:b/>
          <w:sz w:val="36"/>
          <w:szCs w:val="24"/>
        </w:rPr>
      </w:pPr>
    </w:p>
    <w:p w14:paraId="6911DE74" w14:textId="77777777" w:rsidR="009E6A76" w:rsidRPr="00677FBD" w:rsidRDefault="009E6A76" w:rsidP="00195F7B">
      <w:pPr>
        <w:rPr>
          <w:rFonts w:asciiTheme="minorHAnsi" w:hAnsiTheme="minorHAnsi" w:cs="Arial"/>
          <w:b/>
          <w:sz w:val="36"/>
          <w:szCs w:val="24"/>
        </w:rPr>
      </w:pPr>
    </w:p>
    <w:p w14:paraId="6D8FFFF3" w14:textId="77777777" w:rsidR="00195F7B" w:rsidRPr="00677FBD" w:rsidRDefault="00195F7B" w:rsidP="00366B01">
      <w:pPr>
        <w:pStyle w:val="Heading1"/>
        <w:rPr>
          <w:rFonts w:asciiTheme="minorHAnsi" w:hAnsiTheme="minorHAnsi"/>
        </w:rPr>
      </w:pPr>
      <w:bookmarkStart w:id="0" w:name="_GoBack"/>
      <w:bookmarkEnd w:id="0"/>
      <w:r w:rsidRPr="00677FBD">
        <w:rPr>
          <w:rFonts w:asciiTheme="minorHAnsi" w:hAnsiTheme="minorHAnsi"/>
        </w:rPr>
        <w:t>Programme Specification</w:t>
      </w:r>
      <w:r w:rsidRPr="00677FBD">
        <w:rPr>
          <w:rFonts w:asciiTheme="minorHAnsi" w:hAnsiTheme="minorHAnsi"/>
        </w:rPr>
        <w:fldChar w:fldCharType="begin"/>
      </w:r>
      <w:r w:rsidRPr="00677FBD">
        <w:rPr>
          <w:rFonts w:asciiTheme="minorHAnsi" w:hAnsiTheme="minorHAnsi"/>
        </w:rPr>
        <w:instrText xml:space="preserve"> XE "Programme Specification" </w:instrText>
      </w:r>
      <w:r w:rsidRPr="00677FBD">
        <w:rPr>
          <w:rFonts w:asciiTheme="minorHAnsi" w:hAnsiTheme="minorHAnsi"/>
        </w:rPr>
        <w:fldChar w:fldCharType="end"/>
      </w:r>
    </w:p>
    <w:p w14:paraId="485AF820" w14:textId="77777777" w:rsidR="00195F7B" w:rsidRPr="00677FBD" w:rsidRDefault="00195F7B" w:rsidP="00195F7B">
      <w:pPr>
        <w:rPr>
          <w:rFonts w:asciiTheme="minorHAnsi" w:hAnsiTheme="minorHAnsi" w:cs="Arial"/>
          <w:b/>
          <w:sz w:val="28"/>
          <w:szCs w:val="24"/>
        </w:rPr>
      </w:pPr>
    </w:p>
    <w:p w14:paraId="64EDBE5C" w14:textId="77777777" w:rsidR="00195F7B" w:rsidRPr="00677FBD" w:rsidRDefault="00195F7B" w:rsidP="00195F7B">
      <w:pPr>
        <w:rPr>
          <w:rFonts w:asciiTheme="minorHAnsi" w:hAnsiTheme="minorHAnsi" w:cs="Arial"/>
          <w:b/>
          <w:sz w:val="28"/>
          <w:szCs w:val="24"/>
        </w:rPr>
      </w:pPr>
    </w:p>
    <w:p w14:paraId="0FACCE5B" w14:textId="4112EDDF" w:rsidR="00195F7B" w:rsidRPr="00677FBD" w:rsidRDefault="00195F7B">
      <w:pPr>
        <w:rPr>
          <w:rFonts w:asciiTheme="minorHAnsi" w:hAnsiTheme="minorHAnsi" w:cs="Arial"/>
          <w:b/>
          <w:bCs/>
          <w:sz w:val="28"/>
          <w:szCs w:val="28"/>
        </w:rPr>
      </w:pPr>
      <w:r w:rsidRPr="00677FBD">
        <w:rPr>
          <w:rFonts w:asciiTheme="minorHAnsi" w:hAnsiTheme="minorHAnsi" w:cs="Arial"/>
          <w:b/>
          <w:bCs/>
          <w:sz w:val="28"/>
          <w:szCs w:val="28"/>
        </w:rPr>
        <w:t>Title of Course:</w:t>
      </w:r>
      <w:r w:rsidR="00F124C1" w:rsidRPr="00677FBD">
        <w:rPr>
          <w:rFonts w:asciiTheme="minorHAnsi" w:hAnsiTheme="minorHAnsi" w:cs="Arial"/>
          <w:b/>
          <w:bCs/>
          <w:sz w:val="28"/>
          <w:szCs w:val="28"/>
        </w:rPr>
        <w:t xml:space="preserve"> BA</w:t>
      </w:r>
      <w:r w:rsidR="003D2A63">
        <w:rPr>
          <w:rFonts w:asciiTheme="minorHAnsi" w:hAnsiTheme="minorHAnsi" w:cs="Arial"/>
          <w:b/>
          <w:bCs/>
          <w:sz w:val="28"/>
          <w:szCs w:val="28"/>
        </w:rPr>
        <w:t xml:space="preserve"> </w:t>
      </w:r>
      <w:r w:rsidR="00F124C1" w:rsidRPr="00677FBD">
        <w:rPr>
          <w:rFonts w:asciiTheme="minorHAnsi" w:hAnsiTheme="minorHAnsi" w:cs="Arial"/>
          <w:b/>
          <w:bCs/>
          <w:sz w:val="28"/>
          <w:szCs w:val="28"/>
        </w:rPr>
        <w:t xml:space="preserve">(Hons) </w:t>
      </w:r>
      <w:r w:rsidR="007923A2" w:rsidRPr="00677FBD">
        <w:rPr>
          <w:rFonts w:asciiTheme="minorHAnsi" w:hAnsiTheme="minorHAnsi" w:cs="Arial"/>
          <w:b/>
          <w:bCs/>
          <w:sz w:val="28"/>
          <w:szCs w:val="28"/>
        </w:rPr>
        <w:t xml:space="preserve">Drama and </w:t>
      </w:r>
      <w:r w:rsidR="00F124C1" w:rsidRPr="00677FBD">
        <w:rPr>
          <w:rFonts w:asciiTheme="minorHAnsi" w:hAnsiTheme="minorHAnsi" w:cs="Arial"/>
          <w:b/>
          <w:bCs/>
          <w:sz w:val="28"/>
          <w:szCs w:val="28"/>
        </w:rPr>
        <w:t>Film Cultures</w:t>
      </w:r>
    </w:p>
    <w:p w14:paraId="737520FE" w14:textId="77777777" w:rsidR="00195F7B" w:rsidRPr="00677FBD" w:rsidRDefault="00195F7B" w:rsidP="00195F7B">
      <w:pPr>
        <w:rPr>
          <w:rFonts w:asciiTheme="minorHAnsi" w:hAnsiTheme="minorHAnsi" w:cs="Arial"/>
          <w:b/>
          <w:sz w:val="28"/>
          <w:szCs w:val="24"/>
        </w:rPr>
      </w:pPr>
    </w:p>
    <w:p w14:paraId="6F7FA95B" w14:textId="3FBBB16E" w:rsidR="00195F7B" w:rsidRPr="00677FBD" w:rsidRDefault="3F68908B" w:rsidP="3F68908B">
      <w:pPr>
        <w:rPr>
          <w:rFonts w:asciiTheme="minorHAnsi" w:hAnsiTheme="minorHAnsi" w:cs="Arial"/>
          <w:b/>
          <w:bCs/>
          <w:sz w:val="28"/>
          <w:szCs w:val="28"/>
        </w:rPr>
      </w:pPr>
      <w:r w:rsidRPr="00677FBD">
        <w:rPr>
          <w:rFonts w:asciiTheme="minorHAnsi" w:hAnsiTheme="minorHAnsi" w:cs="Arial"/>
          <w:b/>
          <w:bCs/>
          <w:sz w:val="28"/>
          <w:szCs w:val="28"/>
        </w:rPr>
        <w:t xml:space="preserve">Date Specification Produced: </w:t>
      </w:r>
      <w:r w:rsidR="003D2A63">
        <w:rPr>
          <w:rFonts w:asciiTheme="minorHAnsi" w:hAnsiTheme="minorHAnsi" w:cs="Arial"/>
          <w:b/>
          <w:bCs/>
          <w:sz w:val="28"/>
          <w:szCs w:val="28"/>
        </w:rPr>
        <w:t>21</w:t>
      </w:r>
      <w:r w:rsidR="003D2A63" w:rsidRPr="003D2A63">
        <w:rPr>
          <w:rFonts w:asciiTheme="minorHAnsi" w:hAnsiTheme="minorHAnsi" w:cs="Arial"/>
          <w:b/>
          <w:bCs/>
          <w:sz w:val="28"/>
          <w:szCs w:val="28"/>
          <w:vertAlign w:val="superscript"/>
        </w:rPr>
        <w:t>st</w:t>
      </w:r>
      <w:r w:rsidR="003D2A63">
        <w:rPr>
          <w:rFonts w:asciiTheme="minorHAnsi" w:hAnsiTheme="minorHAnsi" w:cs="Arial"/>
          <w:b/>
          <w:bCs/>
          <w:sz w:val="28"/>
          <w:szCs w:val="28"/>
        </w:rPr>
        <w:t xml:space="preserve"> March, 2018</w:t>
      </w:r>
    </w:p>
    <w:p w14:paraId="0F90F648" w14:textId="77777777" w:rsidR="00195F7B" w:rsidRPr="00677FBD" w:rsidRDefault="00195F7B" w:rsidP="00195F7B">
      <w:pPr>
        <w:rPr>
          <w:rFonts w:asciiTheme="minorHAnsi" w:hAnsiTheme="minorHAnsi" w:cs="Arial"/>
          <w:b/>
          <w:sz w:val="28"/>
          <w:szCs w:val="24"/>
        </w:rPr>
      </w:pPr>
    </w:p>
    <w:p w14:paraId="4744E320" w14:textId="6F5C59B1" w:rsidR="00195F7B" w:rsidRPr="00677FBD" w:rsidRDefault="00195F7B">
      <w:pPr>
        <w:rPr>
          <w:rFonts w:asciiTheme="minorHAnsi" w:hAnsiTheme="minorHAnsi" w:cs="Arial"/>
          <w:b/>
          <w:bCs/>
          <w:sz w:val="28"/>
          <w:szCs w:val="28"/>
        </w:rPr>
      </w:pPr>
      <w:r w:rsidRPr="00677FBD">
        <w:rPr>
          <w:rFonts w:asciiTheme="minorHAnsi" w:hAnsiTheme="minorHAnsi" w:cs="Arial"/>
          <w:b/>
          <w:bCs/>
          <w:sz w:val="28"/>
          <w:szCs w:val="28"/>
        </w:rPr>
        <w:t>Date Specification Last Revised:</w:t>
      </w:r>
      <w:r w:rsidR="008213DF">
        <w:rPr>
          <w:rFonts w:asciiTheme="minorHAnsi" w:hAnsiTheme="minorHAnsi" w:cs="Arial"/>
          <w:b/>
          <w:bCs/>
          <w:sz w:val="28"/>
          <w:szCs w:val="28"/>
        </w:rPr>
        <w:t xml:space="preserve"> </w:t>
      </w:r>
      <w:r w:rsidR="0045669A" w:rsidRPr="004702FF">
        <w:rPr>
          <w:rFonts w:asciiTheme="minorHAnsi" w:hAnsiTheme="minorHAnsi" w:cs="Arial"/>
          <w:b/>
          <w:bCs/>
          <w:sz w:val="28"/>
          <w:szCs w:val="28"/>
        </w:rPr>
        <w:t>September 2019</w:t>
      </w:r>
    </w:p>
    <w:p w14:paraId="38CA1A97" w14:textId="77777777" w:rsidR="00195F7B" w:rsidRPr="00677FBD" w:rsidRDefault="00195F7B" w:rsidP="00195F7B">
      <w:pPr>
        <w:rPr>
          <w:rFonts w:asciiTheme="minorHAnsi" w:hAnsiTheme="minorHAnsi" w:cs="Arial"/>
          <w:b/>
          <w:szCs w:val="24"/>
        </w:rPr>
      </w:pPr>
    </w:p>
    <w:p w14:paraId="3C6AF623" w14:textId="77777777" w:rsidR="00195F7B" w:rsidRPr="00677FBD" w:rsidRDefault="00195F7B" w:rsidP="00195F7B">
      <w:pPr>
        <w:rPr>
          <w:rFonts w:asciiTheme="minorHAnsi" w:hAnsiTheme="minorHAnsi" w:cs="Arial"/>
          <w:b/>
          <w:szCs w:val="24"/>
        </w:rPr>
      </w:pPr>
    </w:p>
    <w:p w14:paraId="6E716A0A" w14:textId="77777777" w:rsidR="00195F7B" w:rsidRPr="00677FBD" w:rsidRDefault="00195F7B" w:rsidP="00195F7B">
      <w:pPr>
        <w:rPr>
          <w:rFonts w:asciiTheme="minorHAnsi" w:hAnsiTheme="minorHAnsi" w:cs="Arial"/>
          <w:b/>
          <w:szCs w:val="24"/>
        </w:rPr>
      </w:pPr>
    </w:p>
    <w:p w14:paraId="0FFDECDC" w14:textId="77777777" w:rsidR="00195F7B" w:rsidRPr="00677FBD" w:rsidRDefault="00195F7B" w:rsidP="00195F7B">
      <w:pPr>
        <w:jc w:val="both"/>
        <w:rPr>
          <w:rFonts w:asciiTheme="minorHAnsi" w:hAnsiTheme="minorHAnsi" w:cs="Arial"/>
          <w:szCs w:val="24"/>
        </w:rPr>
      </w:pPr>
    </w:p>
    <w:p w14:paraId="1B7464B4" w14:textId="77777777" w:rsidR="00195F7B" w:rsidRPr="00677FBD" w:rsidRDefault="00195F7B" w:rsidP="00195F7B">
      <w:pPr>
        <w:jc w:val="both"/>
        <w:rPr>
          <w:rFonts w:asciiTheme="minorHAnsi" w:hAnsiTheme="minorHAnsi" w:cs="Arial"/>
          <w:szCs w:val="24"/>
        </w:rPr>
      </w:pPr>
    </w:p>
    <w:p w14:paraId="5B480A62" w14:textId="77777777" w:rsidR="00195F7B" w:rsidRPr="00677FBD" w:rsidRDefault="00195F7B" w:rsidP="00195F7B">
      <w:pPr>
        <w:jc w:val="both"/>
        <w:rPr>
          <w:rFonts w:asciiTheme="minorHAnsi" w:hAnsiTheme="minorHAnsi" w:cs="Arial"/>
          <w:szCs w:val="24"/>
        </w:rPr>
      </w:pPr>
    </w:p>
    <w:p w14:paraId="75C325E5" w14:textId="77777777" w:rsidR="00195F7B" w:rsidRPr="00677FBD" w:rsidRDefault="00195F7B" w:rsidP="00195F7B">
      <w:pPr>
        <w:jc w:val="both"/>
        <w:rPr>
          <w:rFonts w:asciiTheme="minorHAnsi" w:hAnsiTheme="minorHAnsi" w:cs="Arial"/>
          <w:szCs w:val="24"/>
        </w:rPr>
      </w:pPr>
    </w:p>
    <w:p w14:paraId="5A91A94B" w14:textId="77777777" w:rsidR="00195F7B" w:rsidRPr="00677FBD" w:rsidRDefault="00195F7B" w:rsidP="00195F7B">
      <w:pPr>
        <w:jc w:val="both"/>
        <w:rPr>
          <w:rFonts w:asciiTheme="minorHAnsi" w:hAnsiTheme="minorHAnsi" w:cs="Arial"/>
          <w:szCs w:val="24"/>
        </w:rPr>
      </w:pPr>
    </w:p>
    <w:p w14:paraId="211879B1" w14:textId="77777777" w:rsidR="00195F7B" w:rsidRPr="00677FBD" w:rsidRDefault="00195F7B" w:rsidP="00195F7B">
      <w:pPr>
        <w:jc w:val="both"/>
        <w:rPr>
          <w:rFonts w:asciiTheme="minorHAnsi" w:hAnsiTheme="minorHAnsi" w:cs="Arial"/>
          <w:szCs w:val="24"/>
        </w:rPr>
      </w:pPr>
    </w:p>
    <w:p w14:paraId="43012DCD" w14:textId="77777777" w:rsidR="00195F7B" w:rsidRPr="00677FBD" w:rsidRDefault="00195F7B" w:rsidP="00195F7B">
      <w:pPr>
        <w:jc w:val="both"/>
        <w:rPr>
          <w:rFonts w:asciiTheme="minorHAnsi" w:hAnsiTheme="minorHAnsi" w:cs="Arial"/>
          <w:szCs w:val="24"/>
        </w:rPr>
      </w:pPr>
    </w:p>
    <w:p w14:paraId="1F46FBA6" w14:textId="77777777" w:rsidR="00195F7B" w:rsidRPr="00677FBD" w:rsidRDefault="00195F7B" w:rsidP="00195F7B">
      <w:pPr>
        <w:jc w:val="both"/>
        <w:rPr>
          <w:rFonts w:asciiTheme="minorHAnsi" w:hAnsiTheme="minorHAnsi" w:cs="Arial"/>
          <w:szCs w:val="24"/>
        </w:rPr>
      </w:pPr>
    </w:p>
    <w:p w14:paraId="24B3EB40" w14:textId="24613948" w:rsidR="003D2B9D" w:rsidRPr="00677FBD" w:rsidRDefault="00195F7B" w:rsidP="00D71CAC">
      <w:pPr>
        <w:pStyle w:val="BodyTextIndent"/>
        <w:ind w:left="0" w:firstLine="0"/>
        <w:jc w:val="both"/>
        <w:rPr>
          <w:rFonts w:asciiTheme="minorHAnsi" w:hAnsiTheme="minorHAnsi" w:cs="Arial"/>
          <w:szCs w:val="22"/>
          <w:lang w:eastAsia="en-US"/>
        </w:rPr>
      </w:pPr>
      <w:r w:rsidRPr="00677FBD">
        <w:rPr>
          <w:rFonts w:asciiTheme="minorHAnsi" w:hAnsiTheme="minorHAnsi" w:cs="Arial"/>
        </w:rPr>
        <w:br w:type="page"/>
      </w:r>
      <w:r w:rsidR="003D2B9D" w:rsidRPr="00677FBD">
        <w:rPr>
          <w:rFonts w:asciiTheme="minorHAnsi" w:hAnsiTheme="minorHAnsi" w:cs="Arial"/>
          <w:szCs w:val="22"/>
          <w:lang w:eastAsia="en-US"/>
        </w:rPr>
        <w:lastRenderedPageBreak/>
        <w:t>This Programme Specification is designed for prospective students, current students, academic staff and potential employers. It provides a concise summary of the main features of the programme and the intended learning outcomes that a typical student might reasonably be expected to achieve and demonstrate if he/she takes full advantage of the learning opportunities that are provided. More detailed information on the teaching, learning and assessment methods, learning outcomes and content of each module can be found in the Course Handbook and Module Descriptors.</w:t>
      </w:r>
    </w:p>
    <w:p w14:paraId="40DF3C86" w14:textId="77777777" w:rsidR="003D2B9D" w:rsidRPr="00677FBD" w:rsidRDefault="003D2B9D" w:rsidP="003D2B9D">
      <w:pPr>
        <w:pStyle w:val="BodyTextIndent"/>
        <w:ind w:left="0" w:firstLine="0"/>
        <w:rPr>
          <w:rFonts w:asciiTheme="minorHAnsi" w:hAnsiTheme="minorHAnsi" w:cs="Arial"/>
          <w:szCs w:val="22"/>
          <w:lang w:eastAsia="en-US"/>
        </w:rPr>
      </w:pPr>
    </w:p>
    <w:p w14:paraId="0796C7A3" w14:textId="7FA39D0B" w:rsidR="003D2B9D" w:rsidRPr="00677FBD" w:rsidRDefault="003D2B9D" w:rsidP="00195F7B">
      <w:pPr>
        <w:rPr>
          <w:rFonts w:asciiTheme="minorHAnsi" w:eastAsia="Times New Roman" w:hAnsiTheme="minorHAnsi" w:cs="Arial"/>
        </w:rPr>
      </w:pPr>
      <w:r w:rsidRPr="00677FBD">
        <w:rPr>
          <w:rFonts w:asciiTheme="minorHAnsi" w:eastAsia="Times New Roman" w:hAnsiTheme="minorHAnsi" w:cs="Arial"/>
        </w:rPr>
        <w:t xml:space="preserve">Examples of completed programme specifications can be found on the </w:t>
      </w:r>
      <w:hyperlink r:id="rId12" w:history="1">
        <w:r w:rsidRPr="00677FBD">
          <w:rPr>
            <w:rStyle w:val="Hyperlink"/>
            <w:rFonts w:asciiTheme="minorHAnsi" w:eastAsia="Times New Roman" w:hAnsiTheme="minorHAnsi" w:cs="Arial"/>
          </w:rPr>
          <w:t>KU Programme Specification Archive</w:t>
        </w:r>
      </w:hyperlink>
      <w:r w:rsidRPr="00677FBD">
        <w:rPr>
          <w:rFonts w:asciiTheme="minorHAnsi" w:eastAsia="Times New Roman" w:hAnsiTheme="minorHAnsi" w:cs="Arial"/>
        </w:rPr>
        <w:t xml:space="preserve"> .</w:t>
      </w:r>
    </w:p>
    <w:p w14:paraId="5C52A05E" w14:textId="3E7562A0" w:rsidR="00195F7B" w:rsidRPr="00677FBD" w:rsidRDefault="00577451" w:rsidP="00195F7B">
      <w:pPr>
        <w:rPr>
          <w:rStyle w:val="Heading2Char"/>
          <w:rFonts w:asciiTheme="minorHAnsi" w:hAnsiTheme="minorHAnsi"/>
          <w:b w:val="0"/>
          <w:i/>
          <w:color w:val="548DD4"/>
          <w:sz w:val="20"/>
          <w:szCs w:val="22"/>
        </w:rPr>
      </w:pPr>
      <w:r w:rsidRPr="00677FBD">
        <w:rPr>
          <w:rFonts w:asciiTheme="minorHAnsi" w:hAnsiTheme="minorHAnsi" w:cs="Arial"/>
          <w:i/>
          <w:iCs/>
        </w:rPr>
        <w:br w:type="page"/>
      </w:r>
      <w:r w:rsidR="00195F7B" w:rsidRPr="00677FBD">
        <w:rPr>
          <w:rStyle w:val="Heading2Char"/>
          <w:rFonts w:asciiTheme="minorHAnsi" w:hAnsiTheme="minorHAnsi"/>
        </w:rPr>
        <w:lastRenderedPageBreak/>
        <w:t>SECTION 1:</w:t>
      </w:r>
      <w:r w:rsidR="00195F7B" w:rsidRPr="00677FBD">
        <w:rPr>
          <w:rStyle w:val="Heading2Char"/>
          <w:rFonts w:asciiTheme="minorHAnsi" w:hAnsiTheme="minorHAnsi"/>
        </w:rPr>
        <w:tab/>
        <w:t>GENERAL INFORMATION</w:t>
      </w:r>
    </w:p>
    <w:p w14:paraId="68DF0CEA" w14:textId="77777777" w:rsidR="009F53D3" w:rsidRPr="00677FBD" w:rsidRDefault="009F53D3" w:rsidP="00195F7B">
      <w:pPr>
        <w:rPr>
          <w:rFonts w:asciiTheme="minorHAnsi" w:hAnsiTheme="minorHAnsi" w:cs="Arial"/>
          <w:b/>
          <w:szCs w:val="24"/>
        </w:rPr>
      </w:pPr>
    </w:p>
    <w:tbl>
      <w:tblPr>
        <w:tblW w:w="0" w:type="auto"/>
        <w:tblLook w:val="04A0" w:firstRow="1" w:lastRow="0" w:firstColumn="1" w:lastColumn="0" w:noHBand="0" w:noVBand="1"/>
      </w:tblPr>
      <w:tblGrid>
        <w:gridCol w:w="3439"/>
        <w:gridCol w:w="5587"/>
      </w:tblGrid>
      <w:tr w:rsidR="00195F7B" w:rsidRPr="00677FBD" w14:paraId="243CA91F" w14:textId="77777777" w:rsidTr="36033A22">
        <w:tc>
          <w:tcPr>
            <w:tcW w:w="3510" w:type="dxa"/>
          </w:tcPr>
          <w:p w14:paraId="4FFF53E2" w14:textId="77777777" w:rsidR="00195F7B" w:rsidRPr="00677FBD" w:rsidRDefault="00195F7B">
            <w:pPr>
              <w:rPr>
                <w:rFonts w:asciiTheme="minorHAnsi" w:hAnsiTheme="minorHAnsi" w:cs="Arial"/>
                <w:b/>
                <w:bCs/>
              </w:rPr>
            </w:pPr>
            <w:r w:rsidRPr="00677FBD">
              <w:rPr>
                <w:rFonts w:asciiTheme="minorHAnsi" w:hAnsiTheme="minorHAnsi" w:cs="Arial"/>
                <w:b/>
                <w:bCs/>
              </w:rPr>
              <w:t>Title:</w:t>
            </w:r>
          </w:p>
        </w:tc>
        <w:tc>
          <w:tcPr>
            <w:tcW w:w="5732" w:type="dxa"/>
          </w:tcPr>
          <w:p w14:paraId="1141EE01" w14:textId="3AC4A8EB" w:rsidR="00195F7B" w:rsidRPr="00677FBD" w:rsidRDefault="007E65E5">
            <w:pPr>
              <w:rPr>
                <w:rFonts w:asciiTheme="minorHAnsi" w:hAnsiTheme="minorHAnsi" w:cs="Arial"/>
              </w:rPr>
            </w:pPr>
            <w:r w:rsidRPr="00677FBD">
              <w:rPr>
                <w:rFonts w:asciiTheme="minorHAnsi" w:hAnsiTheme="minorHAnsi" w:cs="Arial"/>
              </w:rPr>
              <w:t xml:space="preserve">BA (Hons) </w:t>
            </w:r>
            <w:r w:rsidR="00677FBD" w:rsidRPr="00677FBD">
              <w:rPr>
                <w:rFonts w:asciiTheme="minorHAnsi" w:hAnsiTheme="minorHAnsi" w:cs="Arial"/>
              </w:rPr>
              <w:t xml:space="preserve">Drama and </w:t>
            </w:r>
            <w:r w:rsidR="002444D8" w:rsidRPr="00677FBD">
              <w:rPr>
                <w:rFonts w:asciiTheme="minorHAnsi" w:hAnsiTheme="minorHAnsi" w:cs="Arial"/>
              </w:rPr>
              <w:t xml:space="preserve">Film Cultures </w:t>
            </w:r>
          </w:p>
          <w:p w14:paraId="29545B3B" w14:textId="77777777" w:rsidR="002444D8" w:rsidRPr="00677FBD" w:rsidRDefault="002444D8" w:rsidP="002444D8">
            <w:pPr>
              <w:rPr>
                <w:rFonts w:asciiTheme="minorHAnsi" w:hAnsiTheme="minorHAnsi" w:cs="Arial"/>
                <w:szCs w:val="24"/>
              </w:rPr>
            </w:pPr>
          </w:p>
        </w:tc>
      </w:tr>
      <w:tr w:rsidR="00195F7B" w:rsidRPr="00677FBD" w14:paraId="18F29BB9" w14:textId="77777777" w:rsidTr="36033A22">
        <w:tc>
          <w:tcPr>
            <w:tcW w:w="3510" w:type="dxa"/>
          </w:tcPr>
          <w:p w14:paraId="4630D710" w14:textId="77777777" w:rsidR="00195F7B" w:rsidRPr="00677FBD" w:rsidRDefault="00195F7B">
            <w:pPr>
              <w:rPr>
                <w:rFonts w:asciiTheme="minorHAnsi" w:hAnsiTheme="minorHAnsi" w:cs="Arial"/>
                <w:b/>
                <w:bCs/>
              </w:rPr>
            </w:pPr>
            <w:r w:rsidRPr="00677FBD">
              <w:rPr>
                <w:rFonts w:asciiTheme="minorHAnsi" w:hAnsiTheme="minorHAnsi" w:cs="Arial"/>
                <w:b/>
                <w:bCs/>
              </w:rPr>
              <w:t>Awarding Institution:</w:t>
            </w:r>
          </w:p>
          <w:p w14:paraId="5AB7619E" w14:textId="77777777" w:rsidR="00195F7B" w:rsidRPr="00677FBD" w:rsidRDefault="00195F7B" w:rsidP="00BA216C">
            <w:pPr>
              <w:rPr>
                <w:rFonts w:asciiTheme="minorHAnsi" w:hAnsiTheme="minorHAnsi" w:cs="Arial"/>
                <w:b/>
                <w:szCs w:val="24"/>
              </w:rPr>
            </w:pPr>
          </w:p>
        </w:tc>
        <w:tc>
          <w:tcPr>
            <w:tcW w:w="5732" w:type="dxa"/>
          </w:tcPr>
          <w:p w14:paraId="4828DE50" w14:textId="77777777" w:rsidR="0085465A" w:rsidRPr="00677FBD" w:rsidRDefault="0085465A">
            <w:pPr>
              <w:rPr>
                <w:rFonts w:asciiTheme="minorHAnsi" w:hAnsiTheme="minorHAnsi" w:cs="Arial"/>
              </w:rPr>
            </w:pPr>
            <w:r w:rsidRPr="00677FBD">
              <w:rPr>
                <w:rFonts w:asciiTheme="minorHAnsi" w:hAnsiTheme="minorHAnsi" w:cs="Arial"/>
              </w:rPr>
              <w:t>Kingston University, London</w:t>
            </w:r>
          </w:p>
          <w:p w14:paraId="62E57CD3" w14:textId="77777777" w:rsidR="00195F7B" w:rsidRPr="00677FBD" w:rsidRDefault="00195F7B" w:rsidP="00BA216C">
            <w:pPr>
              <w:rPr>
                <w:rFonts w:asciiTheme="minorHAnsi" w:hAnsiTheme="minorHAnsi" w:cs="Arial"/>
                <w:szCs w:val="24"/>
              </w:rPr>
            </w:pPr>
          </w:p>
        </w:tc>
      </w:tr>
      <w:tr w:rsidR="00195F7B" w:rsidRPr="00677FBD" w14:paraId="46A62AA6" w14:textId="77777777" w:rsidTr="36033A22">
        <w:tc>
          <w:tcPr>
            <w:tcW w:w="3510" w:type="dxa"/>
          </w:tcPr>
          <w:p w14:paraId="2E4CBF5B" w14:textId="77777777" w:rsidR="00195F7B" w:rsidRPr="00677FBD" w:rsidRDefault="00195F7B">
            <w:pPr>
              <w:rPr>
                <w:rFonts w:asciiTheme="minorHAnsi" w:hAnsiTheme="minorHAnsi" w:cs="Arial"/>
                <w:b/>
                <w:bCs/>
              </w:rPr>
            </w:pPr>
            <w:r w:rsidRPr="00677FBD">
              <w:rPr>
                <w:rFonts w:asciiTheme="minorHAnsi" w:hAnsiTheme="minorHAnsi" w:cs="Arial"/>
                <w:b/>
                <w:bCs/>
              </w:rPr>
              <w:t>Teaching Institution:</w:t>
            </w:r>
          </w:p>
          <w:p w14:paraId="5155D3E9" w14:textId="77777777" w:rsidR="00195F7B" w:rsidRPr="00677FBD" w:rsidRDefault="00195F7B" w:rsidP="00BA216C">
            <w:pPr>
              <w:rPr>
                <w:rFonts w:asciiTheme="minorHAnsi" w:hAnsiTheme="minorHAnsi" w:cs="Arial"/>
                <w:b/>
                <w:szCs w:val="24"/>
              </w:rPr>
            </w:pPr>
          </w:p>
        </w:tc>
        <w:tc>
          <w:tcPr>
            <w:tcW w:w="5732" w:type="dxa"/>
          </w:tcPr>
          <w:p w14:paraId="64AF60EB" w14:textId="77777777" w:rsidR="00195F7B" w:rsidRPr="00677FBD" w:rsidRDefault="00F124C1">
            <w:pPr>
              <w:rPr>
                <w:rFonts w:asciiTheme="minorHAnsi" w:hAnsiTheme="minorHAnsi" w:cs="Arial"/>
              </w:rPr>
            </w:pPr>
            <w:r w:rsidRPr="00677FBD">
              <w:rPr>
                <w:rFonts w:asciiTheme="minorHAnsi" w:hAnsiTheme="minorHAnsi" w:cs="Arial"/>
              </w:rPr>
              <w:t>Kingston University</w:t>
            </w:r>
            <w:r w:rsidR="0085465A" w:rsidRPr="00677FBD">
              <w:rPr>
                <w:rFonts w:asciiTheme="minorHAnsi" w:hAnsiTheme="minorHAnsi" w:cs="Arial"/>
              </w:rPr>
              <w:t>, London</w:t>
            </w:r>
          </w:p>
          <w:p w14:paraId="3725F7F4" w14:textId="77777777" w:rsidR="009F53D3" w:rsidRPr="00677FBD" w:rsidRDefault="009F53D3" w:rsidP="00BA216C">
            <w:pPr>
              <w:rPr>
                <w:rFonts w:asciiTheme="minorHAnsi" w:hAnsiTheme="minorHAnsi" w:cs="Arial"/>
                <w:i/>
                <w:szCs w:val="24"/>
              </w:rPr>
            </w:pPr>
          </w:p>
        </w:tc>
      </w:tr>
      <w:tr w:rsidR="00195F7B" w:rsidRPr="00677FBD" w14:paraId="654D3151" w14:textId="77777777" w:rsidTr="36033A22">
        <w:tc>
          <w:tcPr>
            <w:tcW w:w="3510" w:type="dxa"/>
          </w:tcPr>
          <w:p w14:paraId="6FBF086E" w14:textId="77777777" w:rsidR="00195F7B" w:rsidRPr="00677FBD" w:rsidRDefault="00195F7B">
            <w:pPr>
              <w:rPr>
                <w:rFonts w:asciiTheme="minorHAnsi" w:hAnsiTheme="minorHAnsi" w:cs="Arial"/>
                <w:b/>
                <w:bCs/>
              </w:rPr>
            </w:pPr>
            <w:r w:rsidRPr="00677FBD">
              <w:rPr>
                <w:rFonts w:asciiTheme="minorHAnsi" w:hAnsiTheme="minorHAnsi" w:cs="Arial"/>
                <w:b/>
                <w:bCs/>
              </w:rPr>
              <w:t>Location:</w:t>
            </w:r>
          </w:p>
        </w:tc>
        <w:tc>
          <w:tcPr>
            <w:tcW w:w="5732" w:type="dxa"/>
          </w:tcPr>
          <w:p w14:paraId="0EB353E8" w14:textId="4339EEC4" w:rsidR="0085465A" w:rsidRPr="00677FBD" w:rsidRDefault="00677FBD" w:rsidP="00AA17CC">
            <w:pPr>
              <w:shd w:val="clear" w:color="auto" w:fill="FFFFFF" w:themeFill="background1"/>
              <w:rPr>
                <w:rFonts w:asciiTheme="minorHAnsi" w:eastAsia="Times New Roman" w:hAnsiTheme="minorHAnsi" w:cs="Arial"/>
                <w:lang w:eastAsia="en-GB"/>
              </w:rPr>
            </w:pPr>
            <w:r w:rsidRPr="00677FBD">
              <w:rPr>
                <w:rFonts w:asciiTheme="minorHAnsi" w:eastAsia="Times New Roman" w:hAnsiTheme="minorHAnsi" w:cs="Arial"/>
                <w:lang w:eastAsia="en-GB"/>
              </w:rPr>
              <w:t xml:space="preserve">Penrhyn Road </w:t>
            </w:r>
            <w:r w:rsidR="0085465A" w:rsidRPr="00677FBD">
              <w:rPr>
                <w:rFonts w:asciiTheme="minorHAnsi" w:eastAsia="Times New Roman" w:hAnsiTheme="minorHAnsi" w:cs="Arial"/>
                <w:lang w:eastAsia="en-GB"/>
              </w:rPr>
              <w:t xml:space="preserve">Campus, </w:t>
            </w:r>
            <w:r w:rsidRPr="00677FBD">
              <w:rPr>
                <w:rFonts w:asciiTheme="minorHAnsi" w:eastAsia="Times New Roman" w:hAnsiTheme="minorHAnsi" w:cs="Arial"/>
                <w:lang w:eastAsia="en-GB"/>
              </w:rPr>
              <w:t>Faculty of Arts and Social Sciences</w:t>
            </w:r>
            <w:r w:rsidR="0085465A" w:rsidRPr="00677FBD">
              <w:rPr>
                <w:rFonts w:asciiTheme="minorHAnsi" w:eastAsia="Times New Roman" w:hAnsiTheme="minorHAnsi" w:cs="Arial"/>
                <w:lang w:eastAsia="en-GB"/>
              </w:rPr>
              <w:t>, Kingston University, London</w:t>
            </w:r>
          </w:p>
          <w:p w14:paraId="10A6AD25" w14:textId="77777777" w:rsidR="00195F7B" w:rsidRPr="00677FBD" w:rsidRDefault="00195F7B" w:rsidP="00BA216C">
            <w:pPr>
              <w:rPr>
                <w:rFonts w:asciiTheme="minorHAnsi" w:hAnsiTheme="minorHAnsi" w:cs="Arial"/>
                <w:szCs w:val="24"/>
              </w:rPr>
            </w:pPr>
          </w:p>
        </w:tc>
      </w:tr>
      <w:tr w:rsidR="00195F7B" w:rsidRPr="00677FBD" w14:paraId="0F7046DA" w14:textId="77777777" w:rsidTr="36033A22">
        <w:tc>
          <w:tcPr>
            <w:tcW w:w="3510" w:type="dxa"/>
          </w:tcPr>
          <w:p w14:paraId="5D69D833" w14:textId="77777777" w:rsidR="00195F7B" w:rsidRPr="00677FBD" w:rsidRDefault="00195F7B">
            <w:pPr>
              <w:rPr>
                <w:rFonts w:asciiTheme="minorHAnsi" w:hAnsiTheme="minorHAnsi" w:cs="Arial"/>
                <w:b/>
                <w:bCs/>
              </w:rPr>
            </w:pPr>
            <w:r w:rsidRPr="00677FBD">
              <w:rPr>
                <w:rFonts w:asciiTheme="minorHAnsi" w:hAnsiTheme="minorHAnsi" w:cs="Arial"/>
                <w:b/>
                <w:bCs/>
              </w:rPr>
              <w:t>Programme Accredited by:</w:t>
            </w:r>
          </w:p>
          <w:p w14:paraId="40980C52" w14:textId="77777777" w:rsidR="00195F7B" w:rsidRPr="00677FBD" w:rsidRDefault="00195F7B" w:rsidP="00BA216C">
            <w:pPr>
              <w:rPr>
                <w:rFonts w:asciiTheme="minorHAnsi" w:hAnsiTheme="minorHAnsi" w:cs="Arial"/>
                <w:b/>
                <w:szCs w:val="24"/>
              </w:rPr>
            </w:pPr>
          </w:p>
        </w:tc>
        <w:tc>
          <w:tcPr>
            <w:tcW w:w="5732" w:type="dxa"/>
          </w:tcPr>
          <w:p w14:paraId="241D7FEE" w14:textId="77777777" w:rsidR="00195F7B" w:rsidRPr="00677FBD" w:rsidRDefault="0085465A">
            <w:pPr>
              <w:rPr>
                <w:rFonts w:asciiTheme="minorHAnsi" w:hAnsiTheme="minorHAnsi" w:cs="Arial"/>
              </w:rPr>
            </w:pPr>
            <w:r w:rsidRPr="00677FBD">
              <w:rPr>
                <w:rFonts w:asciiTheme="minorHAnsi" w:hAnsiTheme="minorHAnsi" w:cs="Arial"/>
              </w:rPr>
              <w:t>None</w:t>
            </w:r>
          </w:p>
          <w:p w14:paraId="1AC194A5" w14:textId="77777777" w:rsidR="002444D8" w:rsidRPr="00677FBD" w:rsidRDefault="002444D8" w:rsidP="00F124C1">
            <w:pPr>
              <w:rPr>
                <w:rFonts w:asciiTheme="minorHAnsi" w:hAnsiTheme="minorHAnsi" w:cs="Arial"/>
                <w:szCs w:val="24"/>
              </w:rPr>
            </w:pPr>
          </w:p>
        </w:tc>
      </w:tr>
    </w:tbl>
    <w:p w14:paraId="615AC28E" w14:textId="77777777" w:rsidR="00195F7B" w:rsidRPr="00677FBD" w:rsidRDefault="00195F7B" w:rsidP="00195F7B">
      <w:pPr>
        <w:rPr>
          <w:rFonts w:asciiTheme="minorHAnsi" w:hAnsiTheme="minorHAnsi" w:cs="Arial"/>
          <w:b/>
          <w:szCs w:val="24"/>
        </w:rPr>
      </w:pPr>
    </w:p>
    <w:p w14:paraId="71E6A59D" w14:textId="77777777" w:rsidR="00195F7B" w:rsidRPr="00677FBD" w:rsidRDefault="00195F7B" w:rsidP="00366B01">
      <w:pPr>
        <w:pStyle w:val="Heading2"/>
        <w:rPr>
          <w:rFonts w:asciiTheme="minorHAnsi" w:hAnsiTheme="minorHAnsi"/>
        </w:rPr>
      </w:pPr>
      <w:r w:rsidRPr="00677FBD">
        <w:rPr>
          <w:rFonts w:asciiTheme="minorHAnsi" w:hAnsiTheme="minorHAnsi"/>
        </w:rPr>
        <w:t>SECTION2: THE PROGRAMME</w:t>
      </w:r>
    </w:p>
    <w:p w14:paraId="386C64AF" w14:textId="77777777" w:rsidR="00195F7B" w:rsidRPr="00677FBD" w:rsidRDefault="00195F7B" w:rsidP="00195F7B">
      <w:pPr>
        <w:rPr>
          <w:rFonts w:asciiTheme="minorHAnsi" w:hAnsiTheme="minorHAnsi" w:cs="Arial"/>
          <w:b/>
          <w:szCs w:val="24"/>
        </w:rPr>
      </w:pPr>
    </w:p>
    <w:p w14:paraId="358989A3" w14:textId="72BE5C5B" w:rsidR="007560BF" w:rsidRPr="0016216B" w:rsidRDefault="0016216B" w:rsidP="0016216B">
      <w:pPr>
        <w:pStyle w:val="Heading3"/>
        <w:rPr>
          <w:rFonts w:asciiTheme="minorHAnsi" w:hAnsiTheme="minorHAnsi"/>
        </w:rPr>
      </w:pPr>
      <w:r>
        <w:rPr>
          <w:rFonts w:asciiTheme="minorHAnsi" w:hAnsiTheme="minorHAnsi"/>
        </w:rPr>
        <w:t>Programme Introduction</w:t>
      </w:r>
    </w:p>
    <w:p w14:paraId="28C7E845" w14:textId="77777777" w:rsidR="00677FBD" w:rsidRPr="00677FBD" w:rsidRDefault="00677FBD">
      <w:pPr>
        <w:jc w:val="both"/>
        <w:rPr>
          <w:rFonts w:asciiTheme="minorHAnsi" w:eastAsia="Times New Roman" w:hAnsiTheme="minorHAnsi" w:cs="Arial"/>
          <w:i/>
          <w:iCs/>
          <w:lang w:val="en-IE"/>
        </w:rPr>
      </w:pPr>
    </w:p>
    <w:p w14:paraId="1CABE620" w14:textId="77777777" w:rsidR="00932CA4" w:rsidRDefault="007560BF" w:rsidP="00BE6D94">
      <w:pPr>
        <w:jc w:val="both"/>
        <w:rPr>
          <w:rFonts w:asciiTheme="minorHAnsi" w:hAnsiTheme="minorHAnsi" w:cs="Arial"/>
        </w:rPr>
      </w:pPr>
      <w:r w:rsidRPr="00677FBD">
        <w:rPr>
          <w:rFonts w:asciiTheme="minorHAnsi" w:eastAsia="Times New Roman" w:hAnsiTheme="minorHAnsi" w:cs="Arial"/>
          <w:lang w:val="en-IE"/>
        </w:rPr>
        <w:t xml:space="preserve">The BA (Hons) </w:t>
      </w:r>
      <w:r w:rsidR="00677FBD" w:rsidRPr="00677FBD">
        <w:rPr>
          <w:rFonts w:asciiTheme="minorHAnsi" w:eastAsia="Times New Roman" w:hAnsiTheme="minorHAnsi" w:cs="Arial"/>
          <w:lang w:val="en-IE"/>
        </w:rPr>
        <w:t xml:space="preserve">Drama and </w:t>
      </w:r>
      <w:r w:rsidRPr="00677FBD">
        <w:rPr>
          <w:rFonts w:asciiTheme="minorHAnsi" w:eastAsia="Times New Roman" w:hAnsiTheme="minorHAnsi" w:cs="Arial"/>
          <w:bCs/>
          <w:lang w:val="en-IE"/>
        </w:rPr>
        <w:t>Film Cultures</w:t>
      </w:r>
      <w:r w:rsidRPr="00677FBD">
        <w:rPr>
          <w:rFonts w:asciiTheme="minorHAnsi" w:eastAsia="Times New Roman" w:hAnsiTheme="minorHAnsi" w:cs="Arial"/>
          <w:lang w:val="en-IE"/>
        </w:rPr>
        <w:t xml:space="preserve"> </w:t>
      </w:r>
      <w:r w:rsidRPr="00677FBD">
        <w:rPr>
          <w:rFonts w:asciiTheme="minorHAnsi" w:eastAsia="Times New Roman" w:hAnsiTheme="minorHAnsi" w:cs="Arial"/>
        </w:rPr>
        <w:t>builds on Kingston Univ</w:t>
      </w:r>
      <w:r w:rsidR="364BDAEF" w:rsidRPr="00677FBD">
        <w:rPr>
          <w:rFonts w:asciiTheme="minorHAnsi" w:eastAsia="Times New Roman" w:hAnsiTheme="minorHAnsi" w:cs="Arial"/>
        </w:rPr>
        <w:t>e</w:t>
      </w:r>
      <w:r w:rsidRPr="00677FBD">
        <w:rPr>
          <w:rFonts w:asciiTheme="minorHAnsi" w:eastAsia="Times New Roman" w:hAnsiTheme="minorHAnsi" w:cs="Arial"/>
        </w:rPr>
        <w:t xml:space="preserve">rsity’s long reputation at the forefront of </w:t>
      </w:r>
      <w:r w:rsidR="00BE6D94">
        <w:rPr>
          <w:rFonts w:asciiTheme="minorHAnsi" w:eastAsia="Times New Roman" w:hAnsiTheme="minorHAnsi" w:cs="Arial"/>
        </w:rPr>
        <w:t xml:space="preserve">drama and </w:t>
      </w:r>
      <w:r w:rsidRPr="00677FBD">
        <w:rPr>
          <w:rFonts w:asciiTheme="minorHAnsi" w:eastAsia="Times New Roman" w:hAnsiTheme="minorHAnsi" w:cs="Arial"/>
        </w:rPr>
        <w:t xml:space="preserve">film education in the UK. </w:t>
      </w:r>
      <w:r w:rsidR="00C96650" w:rsidRPr="00C96650">
        <w:rPr>
          <w:color w:val="000000"/>
        </w:rPr>
        <w:t xml:space="preserve">It offers an integrated course of study covering the histories, practices and contexts of theatre, performance and film, </w:t>
      </w:r>
      <w:r w:rsidR="00C96650" w:rsidRPr="00C96650">
        <w:rPr>
          <w:rFonts w:eastAsia="Times New Roman"/>
          <w:color w:val="000000"/>
          <w:shd w:val="clear" w:color="auto" w:fill="FFFFFF"/>
        </w:rPr>
        <w:t>and explores theoretical approaches to both in an interdisciplinary context.</w:t>
      </w:r>
      <w:r w:rsidR="00C96650">
        <w:rPr>
          <w:rFonts w:eastAsia="Times New Roman"/>
          <w:color w:val="000000"/>
          <w:shd w:val="clear" w:color="auto" w:fill="FFFFFF"/>
        </w:rPr>
        <w:t xml:space="preserve"> </w:t>
      </w:r>
      <w:r w:rsidR="00C96650" w:rsidRPr="00C96650">
        <w:rPr>
          <w:color w:val="000000"/>
        </w:rPr>
        <w:t xml:space="preserve">The degree explores theatre, performance and film as part of a dynamic matrix of cultural influences in relation to politics, the visual arts, popular and avant-garde cultural practices. It considers the ways in which all three can both shape and be shaped by their surrounding artistic and political contexts, and it engages with a range of theoretical ideas about </w:t>
      </w:r>
      <w:r w:rsidR="00C96650" w:rsidRPr="00C96650">
        <w:rPr>
          <w:rFonts w:eastAsia="Times New Roman"/>
          <w:color w:val="000000"/>
          <w:shd w:val="clear" w:color="auto" w:fill="FFFFFF"/>
        </w:rPr>
        <w:t>representation and spectatorship, identity and difference, art and ideology, and the body in representation.</w:t>
      </w:r>
      <w:r w:rsidR="00C96650">
        <w:rPr>
          <w:rFonts w:eastAsia="Times New Roman"/>
          <w:color w:val="000000"/>
          <w:shd w:val="clear" w:color="auto" w:fill="FFFFFF"/>
        </w:rPr>
        <w:t xml:space="preserve"> </w:t>
      </w:r>
      <w:r w:rsidR="00BE6D94">
        <w:rPr>
          <w:rFonts w:asciiTheme="minorHAnsi" w:hAnsiTheme="minorHAnsi" w:cs="Arial"/>
        </w:rPr>
        <w:t xml:space="preserve">The course </w:t>
      </w:r>
      <w:r w:rsidR="00BE6D94" w:rsidRPr="00677FBD">
        <w:rPr>
          <w:rFonts w:asciiTheme="minorHAnsi" w:hAnsiTheme="minorHAnsi" w:cs="Arial"/>
        </w:rPr>
        <w:t xml:space="preserve">offers students access to a dynamic, challenging and supportive community in which to study </w:t>
      </w:r>
      <w:r w:rsidR="00BE6D94">
        <w:rPr>
          <w:rFonts w:asciiTheme="minorHAnsi" w:hAnsiTheme="minorHAnsi" w:cs="Arial"/>
        </w:rPr>
        <w:t xml:space="preserve">these </w:t>
      </w:r>
      <w:r w:rsidR="00BE6D94" w:rsidRPr="00677FBD">
        <w:rPr>
          <w:rFonts w:asciiTheme="minorHAnsi" w:hAnsiTheme="minorHAnsi" w:cs="Arial"/>
        </w:rPr>
        <w:t>disciplines.</w:t>
      </w:r>
      <w:r w:rsidR="00BE6D94">
        <w:rPr>
          <w:rFonts w:asciiTheme="minorHAnsi" w:hAnsiTheme="minorHAnsi" w:cs="Arial"/>
        </w:rPr>
        <w:t xml:space="preserve"> </w:t>
      </w:r>
    </w:p>
    <w:p w14:paraId="0F6D2BB9" w14:textId="77777777" w:rsidR="00932CA4" w:rsidRDefault="00932CA4" w:rsidP="00BE6D94">
      <w:pPr>
        <w:jc w:val="both"/>
        <w:rPr>
          <w:rFonts w:asciiTheme="minorHAnsi" w:hAnsiTheme="minorHAnsi" w:cs="Arial"/>
        </w:rPr>
      </w:pPr>
    </w:p>
    <w:p w14:paraId="531BF0B2" w14:textId="39D5A1DC" w:rsidR="00677FBD" w:rsidRDefault="00BE6D94" w:rsidP="00BE6D94">
      <w:pPr>
        <w:jc w:val="both"/>
        <w:rPr>
          <w:rFonts w:asciiTheme="minorHAnsi" w:hAnsiTheme="minorHAnsi" w:cs="Arial"/>
        </w:rPr>
      </w:pPr>
      <w:r>
        <w:rPr>
          <w:rFonts w:asciiTheme="minorHAnsi" w:hAnsiTheme="minorHAnsi" w:cs="Arial"/>
        </w:rPr>
        <w:t xml:space="preserve">Across this three-year programme, students </w:t>
      </w:r>
      <w:r w:rsidR="007560BF" w:rsidRPr="00677FBD">
        <w:rPr>
          <w:rFonts w:asciiTheme="minorHAnsi" w:hAnsiTheme="minorHAnsi" w:cs="Arial"/>
        </w:rPr>
        <w:t xml:space="preserve">learn different ways of looking, thinking, </w:t>
      </w:r>
      <w:r w:rsidR="00392CA3" w:rsidRPr="00677FBD">
        <w:rPr>
          <w:rFonts w:asciiTheme="minorHAnsi" w:hAnsiTheme="minorHAnsi" w:cs="Arial"/>
        </w:rPr>
        <w:t>engaging with and writing about</w:t>
      </w:r>
      <w:r w:rsidR="007560BF" w:rsidRPr="00677FBD">
        <w:rPr>
          <w:rFonts w:asciiTheme="minorHAnsi" w:hAnsiTheme="minorHAnsi" w:cs="Arial"/>
        </w:rPr>
        <w:t xml:space="preserve"> the history and theory of </w:t>
      </w:r>
      <w:r>
        <w:rPr>
          <w:rFonts w:asciiTheme="minorHAnsi" w:hAnsiTheme="minorHAnsi" w:cs="Arial"/>
        </w:rPr>
        <w:t xml:space="preserve">drama and </w:t>
      </w:r>
      <w:r w:rsidR="007560BF" w:rsidRPr="00677FBD">
        <w:rPr>
          <w:rFonts w:asciiTheme="minorHAnsi" w:hAnsiTheme="minorHAnsi" w:cs="Arial"/>
        </w:rPr>
        <w:t>film</w:t>
      </w:r>
      <w:r w:rsidR="00932CA4">
        <w:rPr>
          <w:rFonts w:asciiTheme="minorHAnsi" w:hAnsiTheme="minorHAnsi" w:cs="Arial"/>
        </w:rPr>
        <w:t xml:space="preserve">. These activities allow them to gain </w:t>
      </w:r>
      <w:r>
        <w:rPr>
          <w:rFonts w:asciiTheme="minorHAnsi" w:hAnsiTheme="minorHAnsi" w:cs="Arial"/>
        </w:rPr>
        <w:t xml:space="preserve">intellectual and practical </w:t>
      </w:r>
      <w:r w:rsidR="007560BF" w:rsidRPr="00677FBD">
        <w:rPr>
          <w:rFonts w:asciiTheme="minorHAnsi" w:hAnsiTheme="minorHAnsi" w:cs="Arial"/>
        </w:rPr>
        <w:t>skills in communication,</w:t>
      </w:r>
      <w:r>
        <w:rPr>
          <w:rFonts w:asciiTheme="minorHAnsi" w:hAnsiTheme="minorHAnsi" w:cs="Arial"/>
        </w:rPr>
        <w:t xml:space="preserve"> analysis, </w:t>
      </w:r>
      <w:r w:rsidR="007560BF" w:rsidRPr="00677FBD">
        <w:rPr>
          <w:rFonts w:asciiTheme="minorHAnsi" w:hAnsiTheme="minorHAnsi" w:cs="Arial"/>
        </w:rPr>
        <w:t>writing</w:t>
      </w:r>
      <w:r>
        <w:rPr>
          <w:rFonts w:asciiTheme="minorHAnsi" w:hAnsiTheme="minorHAnsi" w:cs="Arial"/>
        </w:rPr>
        <w:t>, theatre-making</w:t>
      </w:r>
      <w:r w:rsidR="007560BF" w:rsidRPr="00677FBD">
        <w:rPr>
          <w:rFonts w:asciiTheme="minorHAnsi" w:hAnsiTheme="minorHAnsi" w:cs="Arial"/>
        </w:rPr>
        <w:t xml:space="preserve"> </w:t>
      </w:r>
      <w:r>
        <w:rPr>
          <w:rFonts w:asciiTheme="minorHAnsi" w:hAnsiTheme="minorHAnsi" w:cs="Arial"/>
        </w:rPr>
        <w:t>and performance</w:t>
      </w:r>
      <w:r w:rsidR="00932CA4">
        <w:rPr>
          <w:rFonts w:asciiTheme="minorHAnsi" w:hAnsiTheme="minorHAnsi" w:cs="Arial"/>
        </w:rPr>
        <w:t xml:space="preserve">, while developing their understanding of how </w:t>
      </w:r>
      <w:r w:rsidR="00932CA4" w:rsidRPr="00677FBD">
        <w:rPr>
          <w:rFonts w:asciiTheme="minorHAnsi" w:hAnsiTheme="minorHAnsi" w:cs="Arial"/>
        </w:rPr>
        <w:t xml:space="preserve">history and theory can be realised or made manifest in a variety of </w:t>
      </w:r>
      <w:r w:rsidR="00932CA4">
        <w:rPr>
          <w:rFonts w:asciiTheme="minorHAnsi" w:hAnsiTheme="minorHAnsi" w:cs="Arial"/>
        </w:rPr>
        <w:t xml:space="preserve">live and recorded </w:t>
      </w:r>
      <w:r w:rsidR="00932CA4" w:rsidRPr="00677FBD">
        <w:rPr>
          <w:rFonts w:asciiTheme="minorHAnsi" w:hAnsiTheme="minorHAnsi" w:cs="Arial"/>
        </w:rPr>
        <w:t>forms, contexts, platforms</w:t>
      </w:r>
      <w:r w:rsidR="00932CA4">
        <w:rPr>
          <w:rFonts w:asciiTheme="minorHAnsi" w:hAnsiTheme="minorHAnsi" w:cs="Arial"/>
        </w:rPr>
        <w:t>, or performances</w:t>
      </w:r>
      <w:r w:rsidR="00932CA4" w:rsidRPr="00677FBD">
        <w:rPr>
          <w:rFonts w:asciiTheme="minorHAnsi" w:hAnsiTheme="minorHAnsi" w:cs="Arial"/>
        </w:rPr>
        <w:t>.</w:t>
      </w:r>
      <w:r w:rsidR="00932CA4">
        <w:rPr>
          <w:rFonts w:asciiTheme="minorHAnsi" w:hAnsiTheme="minorHAnsi" w:cs="Arial"/>
        </w:rPr>
        <w:t xml:space="preserve"> </w:t>
      </w:r>
      <w:r w:rsidR="00932CA4" w:rsidRPr="00C96650">
        <w:rPr>
          <w:rFonts w:asciiTheme="minorHAnsi" w:hAnsiTheme="minorHAnsi"/>
          <w:color w:val="000000"/>
        </w:rPr>
        <w:t>The degree fosters creativity and problem-solving skills, and integrates professional practice into its modules through a variety of forms of assessment.</w:t>
      </w:r>
      <w:r w:rsidR="00932CA4">
        <w:rPr>
          <w:rFonts w:asciiTheme="minorHAnsi" w:hAnsiTheme="minorHAnsi"/>
          <w:color w:val="000000"/>
        </w:rPr>
        <w:t xml:space="preserve"> Students gain </w:t>
      </w:r>
      <w:r w:rsidR="00932CA4" w:rsidRPr="00C96650">
        <w:rPr>
          <w:rFonts w:asciiTheme="minorHAnsi" w:hAnsiTheme="minorHAnsi"/>
          <w:color w:val="000000"/>
        </w:rPr>
        <w:t>practical, writing and critical skills that ar</w:t>
      </w:r>
      <w:r w:rsidR="00932CA4">
        <w:rPr>
          <w:rFonts w:asciiTheme="minorHAnsi" w:hAnsiTheme="minorHAnsi"/>
          <w:color w:val="000000"/>
        </w:rPr>
        <w:t>e highly desirable to employers</w:t>
      </w:r>
      <w:r w:rsidR="00932CA4" w:rsidRPr="00C96650">
        <w:rPr>
          <w:rFonts w:asciiTheme="minorHAnsi" w:hAnsiTheme="minorHAnsi"/>
          <w:color w:val="000000"/>
        </w:rPr>
        <w:t xml:space="preserve"> and</w:t>
      </w:r>
      <w:r w:rsidR="00932CA4">
        <w:rPr>
          <w:rFonts w:asciiTheme="minorHAnsi" w:hAnsiTheme="minorHAnsi"/>
          <w:color w:val="000000"/>
        </w:rPr>
        <w:t xml:space="preserve"> acquire </w:t>
      </w:r>
      <w:r w:rsidR="00932CA4" w:rsidRPr="00C96650">
        <w:rPr>
          <w:rFonts w:asciiTheme="minorHAnsi" w:hAnsiTheme="minorHAnsi"/>
          <w:color w:val="000000"/>
        </w:rPr>
        <w:t>confidence as independent learners.</w:t>
      </w:r>
      <w:r w:rsidR="00932CA4">
        <w:rPr>
          <w:rFonts w:asciiTheme="minorHAnsi" w:hAnsiTheme="minorHAnsi"/>
          <w:color w:val="000000"/>
        </w:rPr>
        <w:t xml:space="preserve"> </w:t>
      </w:r>
      <w:r>
        <w:rPr>
          <w:rFonts w:asciiTheme="minorHAnsi" w:hAnsiTheme="minorHAnsi" w:cs="Arial"/>
        </w:rPr>
        <w:t xml:space="preserve">This combination of disciplines </w:t>
      </w:r>
      <w:r w:rsidRPr="00677FBD">
        <w:rPr>
          <w:rFonts w:asciiTheme="minorHAnsi" w:hAnsiTheme="minorHAnsi" w:cs="Arial"/>
        </w:rPr>
        <w:t xml:space="preserve">encourages students </w:t>
      </w:r>
      <w:r w:rsidR="00932CA4" w:rsidRPr="00C96650">
        <w:rPr>
          <w:rFonts w:asciiTheme="minorHAnsi" w:hAnsiTheme="minorHAnsi"/>
          <w:color w:val="000000"/>
        </w:rPr>
        <w:t>to develop a range of skills to articulate ideas through performance and in written, oral and visual form across a variety of formats, allowing</w:t>
      </w:r>
      <w:r w:rsidR="00932CA4">
        <w:rPr>
          <w:rFonts w:asciiTheme="minorHAnsi" w:hAnsiTheme="minorHAnsi"/>
          <w:color w:val="000000"/>
        </w:rPr>
        <w:t xml:space="preserve"> them to prepare for </w:t>
      </w:r>
      <w:r w:rsidR="00932CA4" w:rsidRPr="00C96650">
        <w:rPr>
          <w:rFonts w:asciiTheme="minorHAnsi" w:hAnsiTheme="minorHAnsi"/>
          <w:color w:val="000000"/>
        </w:rPr>
        <w:t>a career in the creative industries.</w:t>
      </w:r>
      <w:r w:rsidRPr="00677FBD">
        <w:rPr>
          <w:rFonts w:asciiTheme="minorHAnsi" w:hAnsiTheme="minorHAnsi" w:cs="Arial"/>
        </w:rPr>
        <w:t xml:space="preserve"> </w:t>
      </w:r>
    </w:p>
    <w:p w14:paraId="4C9EDCFA" w14:textId="77777777" w:rsidR="00C96650" w:rsidRPr="00C96650" w:rsidRDefault="00C96650" w:rsidP="00C96650">
      <w:pPr>
        <w:pStyle w:val="NormalWeb"/>
        <w:jc w:val="both"/>
        <w:rPr>
          <w:rFonts w:asciiTheme="minorHAnsi" w:hAnsiTheme="minorHAnsi"/>
          <w:color w:val="000000"/>
          <w:sz w:val="22"/>
        </w:rPr>
      </w:pPr>
    </w:p>
    <w:p w14:paraId="7C1E7913" w14:textId="0A457407" w:rsidR="0016216B" w:rsidRPr="00677FBD" w:rsidRDefault="0016216B" w:rsidP="0016216B">
      <w:pPr>
        <w:jc w:val="both"/>
        <w:rPr>
          <w:rFonts w:asciiTheme="minorHAnsi" w:hAnsiTheme="minorHAnsi" w:cs="Arial"/>
        </w:rPr>
      </w:pPr>
      <w:r w:rsidRPr="00677FBD">
        <w:rPr>
          <w:rFonts w:asciiTheme="minorHAnsi" w:hAnsiTheme="minorHAnsi" w:cs="Arial"/>
        </w:rPr>
        <w:t>Drama and</w:t>
      </w:r>
      <w:r>
        <w:rPr>
          <w:rFonts w:asciiTheme="minorHAnsi" w:hAnsiTheme="minorHAnsi" w:cs="Arial"/>
        </w:rPr>
        <w:t xml:space="preserve"> Film Cultures offers a rich synergy of disciplines, enriched by being located in </w:t>
      </w:r>
      <w:r w:rsidRPr="00677FBD">
        <w:rPr>
          <w:rFonts w:asciiTheme="minorHAnsi" w:hAnsiTheme="minorHAnsi" w:cs="Arial"/>
        </w:rPr>
        <w:t>London</w:t>
      </w:r>
      <w:r>
        <w:rPr>
          <w:rFonts w:asciiTheme="minorHAnsi" w:hAnsiTheme="minorHAnsi" w:cs="Arial"/>
        </w:rPr>
        <w:t>,</w:t>
      </w:r>
      <w:r w:rsidRPr="00677FBD">
        <w:rPr>
          <w:rFonts w:asciiTheme="minorHAnsi" w:hAnsiTheme="minorHAnsi" w:cs="Arial"/>
        </w:rPr>
        <w:t xml:space="preserve"> a world-renowned centre for </w:t>
      </w:r>
      <w:r>
        <w:rPr>
          <w:rFonts w:asciiTheme="minorHAnsi" w:hAnsiTheme="minorHAnsi" w:cs="Arial"/>
        </w:rPr>
        <w:t>theatre and cinema</w:t>
      </w:r>
      <w:r w:rsidRPr="00677FBD">
        <w:rPr>
          <w:rFonts w:asciiTheme="minorHAnsi" w:hAnsiTheme="minorHAnsi" w:cs="Arial"/>
        </w:rPr>
        <w:t>.</w:t>
      </w:r>
      <w:r>
        <w:rPr>
          <w:rFonts w:asciiTheme="minorHAnsi" w:hAnsiTheme="minorHAnsi" w:cs="Arial"/>
        </w:rPr>
        <w:t xml:space="preserve"> </w:t>
      </w:r>
      <w:r w:rsidRPr="00677FBD">
        <w:rPr>
          <w:rFonts w:asciiTheme="minorHAnsi" w:hAnsiTheme="minorHAnsi" w:cs="Arial"/>
        </w:rPr>
        <w:t>Kingston has a long history of associations with film. Pioneer scientist and photographer Eadweard Muybridge, sometimes described as the Father of Film, was born in Kingston, and one of the most significant pioneer British film studios of the silent era, constructed and managed by Cecil Hepworth, was located in nearby Walton on Thames. Building upon this rich history, today Kingston provides a great location for this course</w:t>
      </w:r>
      <w:r>
        <w:rPr>
          <w:rFonts w:asciiTheme="minorHAnsi" w:hAnsiTheme="minorHAnsi" w:cs="Arial"/>
        </w:rPr>
        <w:t xml:space="preserve">, with dedicated facilities, </w:t>
      </w:r>
      <w:r w:rsidRPr="00677FBD">
        <w:rPr>
          <w:rFonts w:asciiTheme="minorHAnsi" w:hAnsiTheme="minorHAnsi" w:cs="Arial"/>
        </w:rPr>
        <w:t xml:space="preserve">and </w:t>
      </w:r>
      <w:r>
        <w:rPr>
          <w:rFonts w:asciiTheme="minorHAnsi" w:hAnsiTheme="minorHAnsi" w:cs="Arial"/>
        </w:rPr>
        <w:t xml:space="preserve">close </w:t>
      </w:r>
      <w:r w:rsidRPr="00677FBD">
        <w:rPr>
          <w:rFonts w:asciiTheme="minorHAnsi" w:hAnsiTheme="minorHAnsi" w:cs="Arial"/>
        </w:rPr>
        <w:t>proximity</w:t>
      </w:r>
      <w:r>
        <w:rPr>
          <w:rFonts w:asciiTheme="minorHAnsi" w:hAnsiTheme="minorHAnsi" w:cs="Arial"/>
        </w:rPr>
        <w:t xml:space="preserve"> to central London –</w:t>
      </w:r>
      <w:r w:rsidRPr="00677FBD">
        <w:rPr>
          <w:rFonts w:asciiTheme="minorHAnsi" w:hAnsiTheme="minorHAnsi" w:cs="Arial"/>
        </w:rPr>
        <w:t xml:space="preserve"> giving easy access to the city’s world-class cinemas, </w:t>
      </w:r>
      <w:r>
        <w:rPr>
          <w:rFonts w:asciiTheme="minorHAnsi" w:hAnsiTheme="minorHAnsi" w:cs="Arial"/>
        </w:rPr>
        <w:t xml:space="preserve">theatres, </w:t>
      </w:r>
      <w:r w:rsidRPr="00677FBD">
        <w:rPr>
          <w:rFonts w:asciiTheme="minorHAnsi" w:hAnsiTheme="minorHAnsi" w:cs="Arial"/>
        </w:rPr>
        <w:t xml:space="preserve">museums, </w:t>
      </w:r>
      <w:r>
        <w:rPr>
          <w:rFonts w:asciiTheme="minorHAnsi" w:hAnsiTheme="minorHAnsi" w:cs="Arial"/>
        </w:rPr>
        <w:t xml:space="preserve">archives, </w:t>
      </w:r>
      <w:r w:rsidRPr="00677FBD">
        <w:rPr>
          <w:rFonts w:asciiTheme="minorHAnsi" w:hAnsiTheme="minorHAnsi" w:cs="Arial"/>
        </w:rPr>
        <w:t xml:space="preserve">galleries, and media and creative institutions such as the BFI Southbank, which are incorporated into our teaching and learning activities. These close connections to London’s </w:t>
      </w:r>
      <w:r w:rsidRPr="00677FBD">
        <w:rPr>
          <w:rFonts w:asciiTheme="minorHAnsi" w:hAnsiTheme="minorHAnsi" w:cs="Arial"/>
        </w:rPr>
        <w:lastRenderedPageBreak/>
        <w:t>creative industries</w:t>
      </w:r>
      <w:r>
        <w:rPr>
          <w:rFonts w:asciiTheme="minorHAnsi" w:hAnsiTheme="minorHAnsi" w:cs="Arial"/>
        </w:rPr>
        <w:t xml:space="preserve"> are </w:t>
      </w:r>
      <w:r w:rsidRPr="00677FBD">
        <w:rPr>
          <w:rFonts w:asciiTheme="minorHAnsi" w:hAnsiTheme="minorHAnsi" w:cs="Arial"/>
        </w:rPr>
        <w:t>also utilised through</w:t>
      </w:r>
      <w:r>
        <w:rPr>
          <w:rFonts w:asciiTheme="minorHAnsi" w:hAnsiTheme="minorHAnsi" w:cs="Arial"/>
        </w:rPr>
        <w:t xml:space="preserve"> creative associations with </w:t>
      </w:r>
      <w:r w:rsidRPr="00677FBD">
        <w:rPr>
          <w:rFonts w:asciiTheme="minorHAnsi" w:hAnsiTheme="minorHAnsi" w:cs="Arial"/>
        </w:rPr>
        <w:t>professional practitioners and alumni working in these contexts.</w:t>
      </w:r>
    </w:p>
    <w:p w14:paraId="46A1F0A9" w14:textId="77777777" w:rsidR="007560BF" w:rsidRPr="00677FBD" w:rsidRDefault="007560BF" w:rsidP="007560BF">
      <w:pPr>
        <w:jc w:val="both"/>
        <w:rPr>
          <w:rFonts w:asciiTheme="minorHAnsi" w:eastAsia="Times New Roman" w:hAnsiTheme="minorHAnsi" w:cs="Arial"/>
        </w:rPr>
      </w:pPr>
    </w:p>
    <w:p w14:paraId="4D9A5571" w14:textId="31ABFF0E" w:rsidR="007560BF" w:rsidRDefault="00B64EE8" w:rsidP="00B64EE8">
      <w:pPr>
        <w:jc w:val="both"/>
        <w:rPr>
          <w:rFonts w:asciiTheme="minorHAnsi" w:eastAsia="Times New Roman" w:hAnsiTheme="minorHAnsi" w:cs="Arial"/>
        </w:rPr>
      </w:pPr>
      <w:r>
        <w:rPr>
          <w:rFonts w:asciiTheme="minorHAnsi" w:eastAsia="Times New Roman" w:hAnsiTheme="minorHAnsi" w:cs="Arial"/>
        </w:rPr>
        <w:t xml:space="preserve">In each year, Drama and Film Cultures students take four, year-long, 30 credit modules, two in each of the subject areas of drama and film. </w:t>
      </w:r>
      <w:r w:rsidR="001F208E">
        <w:rPr>
          <w:rFonts w:asciiTheme="minorHAnsi" w:eastAsia="Times New Roman" w:hAnsiTheme="minorHAnsi" w:cs="Arial"/>
        </w:rPr>
        <w:t>The Drama modules engage</w:t>
      </w:r>
      <w:r w:rsidR="001F208E" w:rsidRPr="001F208E">
        <w:rPr>
          <w:rFonts w:asciiTheme="minorHAnsi" w:eastAsia="Times New Roman" w:hAnsiTheme="minorHAnsi" w:cs="Arial"/>
        </w:rPr>
        <w:t xml:space="preserve"> students in</w:t>
      </w:r>
      <w:r>
        <w:rPr>
          <w:rFonts w:asciiTheme="minorHAnsi" w:eastAsia="Times New Roman" w:hAnsiTheme="minorHAnsi" w:cs="Arial"/>
        </w:rPr>
        <w:t xml:space="preserve"> intellectually coherent, rigourous </w:t>
      </w:r>
      <w:r w:rsidR="001F208E" w:rsidRPr="001F208E">
        <w:rPr>
          <w:rFonts w:asciiTheme="minorHAnsi" w:eastAsia="Times New Roman" w:hAnsiTheme="minorHAnsi" w:cs="Arial"/>
        </w:rPr>
        <w:t>and practical exploration of the history, theory, criticism and practice of</w:t>
      </w:r>
      <w:r w:rsidR="00C619EE">
        <w:rPr>
          <w:rFonts w:asciiTheme="minorHAnsi" w:eastAsia="Times New Roman" w:hAnsiTheme="minorHAnsi" w:cs="Arial"/>
        </w:rPr>
        <w:t xml:space="preserve"> plays and playwrights, </w:t>
      </w:r>
      <w:r w:rsidR="001F208E" w:rsidRPr="001F208E">
        <w:rPr>
          <w:rFonts w:asciiTheme="minorHAnsi" w:eastAsia="Times New Roman" w:hAnsiTheme="minorHAnsi" w:cs="Arial"/>
        </w:rPr>
        <w:t>theatre-making and performance.</w:t>
      </w:r>
      <w:r w:rsidR="001F208E">
        <w:rPr>
          <w:rFonts w:asciiTheme="minorHAnsi" w:eastAsia="Times New Roman" w:hAnsiTheme="minorHAnsi" w:cs="Arial"/>
        </w:rPr>
        <w:t xml:space="preserve"> The </w:t>
      </w:r>
      <w:r w:rsidR="001F208E" w:rsidRPr="001F208E">
        <w:rPr>
          <w:rFonts w:asciiTheme="minorHAnsi" w:eastAsia="Times New Roman" w:hAnsiTheme="minorHAnsi" w:cs="Arial"/>
        </w:rPr>
        <w:t xml:space="preserve">interweaving </w:t>
      </w:r>
      <w:r w:rsidR="001F208E">
        <w:rPr>
          <w:rFonts w:asciiTheme="minorHAnsi" w:eastAsia="Times New Roman" w:hAnsiTheme="minorHAnsi" w:cs="Arial"/>
        </w:rPr>
        <w:t xml:space="preserve">of </w:t>
      </w:r>
      <w:r w:rsidR="001F208E" w:rsidRPr="001F208E">
        <w:rPr>
          <w:rFonts w:asciiTheme="minorHAnsi" w:eastAsia="Times New Roman" w:hAnsiTheme="minorHAnsi" w:cs="Arial"/>
        </w:rPr>
        <w:t>intellectu</w:t>
      </w:r>
      <w:r>
        <w:rPr>
          <w:rFonts w:asciiTheme="minorHAnsi" w:eastAsia="Times New Roman" w:hAnsiTheme="minorHAnsi" w:cs="Arial"/>
        </w:rPr>
        <w:t>al study and creative practice</w:t>
      </w:r>
      <w:r w:rsidR="001F208E">
        <w:rPr>
          <w:rFonts w:asciiTheme="minorHAnsi" w:eastAsia="Times New Roman" w:hAnsiTheme="minorHAnsi" w:cs="Arial"/>
        </w:rPr>
        <w:t xml:space="preserve">, </w:t>
      </w:r>
      <w:r w:rsidR="001F208E" w:rsidRPr="001F208E">
        <w:rPr>
          <w:rFonts w:asciiTheme="minorHAnsi" w:eastAsia="Times New Roman" w:hAnsiTheme="minorHAnsi" w:cs="Arial"/>
        </w:rPr>
        <w:t xml:space="preserve">begins at Level 4 and continues through Levels 5 and 6. </w:t>
      </w:r>
      <w:r w:rsidR="001F208E">
        <w:rPr>
          <w:rFonts w:asciiTheme="minorHAnsi" w:eastAsia="Times New Roman" w:hAnsiTheme="minorHAnsi" w:cs="Arial"/>
        </w:rPr>
        <w:t xml:space="preserve">Students thus </w:t>
      </w:r>
      <w:r w:rsidR="001F208E" w:rsidRPr="001F208E">
        <w:rPr>
          <w:rFonts w:asciiTheme="minorHAnsi" w:eastAsia="Times New Roman" w:hAnsiTheme="minorHAnsi" w:cs="Arial"/>
        </w:rPr>
        <w:t>benefit from modules that ensure the continued development of</w:t>
      </w:r>
      <w:r w:rsidR="001F208E">
        <w:rPr>
          <w:rFonts w:asciiTheme="minorHAnsi" w:eastAsia="Times New Roman" w:hAnsiTheme="minorHAnsi" w:cs="Arial"/>
        </w:rPr>
        <w:t xml:space="preserve"> both practical and academic </w:t>
      </w:r>
      <w:r w:rsidR="001F208E" w:rsidRPr="001F208E">
        <w:rPr>
          <w:rFonts w:asciiTheme="minorHAnsi" w:eastAsia="Times New Roman" w:hAnsiTheme="minorHAnsi" w:cs="Arial"/>
        </w:rPr>
        <w:t xml:space="preserve">skills, while providing valuable opportunities to pursue various specialisms led by staff with a reputation for excellence in research </w:t>
      </w:r>
      <w:r w:rsidR="001F208E">
        <w:rPr>
          <w:rFonts w:asciiTheme="minorHAnsi" w:eastAsia="Times New Roman" w:hAnsiTheme="minorHAnsi" w:cs="Arial"/>
        </w:rPr>
        <w:t xml:space="preserve">areas such as contemporary writing and political theatre, </w:t>
      </w:r>
      <w:r w:rsidR="001F208E" w:rsidRPr="001F208E">
        <w:rPr>
          <w:rFonts w:asciiTheme="minorHAnsi" w:eastAsia="Times New Roman" w:hAnsiTheme="minorHAnsi" w:cs="Arial"/>
        </w:rPr>
        <w:t>and professional practice</w:t>
      </w:r>
      <w:r w:rsidR="001F208E">
        <w:rPr>
          <w:rFonts w:asciiTheme="minorHAnsi" w:eastAsia="Times New Roman" w:hAnsiTheme="minorHAnsi" w:cs="Arial"/>
        </w:rPr>
        <w:t>s like devising and acting</w:t>
      </w:r>
      <w:r w:rsidR="001F208E" w:rsidRPr="001F208E">
        <w:rPr>
          <w:rFonts w:asciiTheme="minorHAnsi" w:eastAsia="Times New Roman" w:hAnsiTheme="minorHAnsi" w:cs="Arial"/>
        </w:rPr>
        <w:t xml:space="preserve">.  </w:t>
      </w:r>
      <w:r w:rsidR="001F208E">
        <w:rPr>
          <w:rFonts w:asciiTheme="minorHAnsi" w:eastAsia="Times New Roman" w:hAnsiTheme="minorHAnsi" w:cs="Arial"/>
        </w:rPr>
        <w:t xml:space="preserve">The Film Cultures modules explore film </w:t>
      </w:r>
      <w:r w:rsidR="007560BF" w:rsidRPr="00677FBD">
        <w:rPr>
          <w:rFonts w:asciiTheme="minorHAnsi" w:eastAsia="Times New Roman" w:hAnsiTheme="minorHAnsi" w:cs="Arial"/>
        </w:rPr>
        <w:t>as part of a dynamic matrix of cultural influences, in</w:t>
      </w:r>
      <w:r w:rsidR="00392CA3" w:rsidRPr="00677FBD">
        <w:rPr>
          <w:rFonts w:asciiTheme="minorHAnsi" w:eastAsia="Times New Roman" w:hAnsiTheme="minorHAnsi" w:cs="Arial"/>
        </w:rPr>
        <w:t xml:space="preserve">cluding </w:t>
      </w:r>
      <w:r w:rsidR="007560BF" w:rsidRPr="00677FBD">
        <w:rPr>
          <w:rFonts w:asciiTheme="minorHAnsi" w:eastAsia="Times New Roman" w:hAnsiTheme="minorHAnsi" w:cs="Arial"/>
        </w:rPr>
        <w:t>fashion, design, dance, literature, the visual arts, photography, television, digital art and video games.</w:t>
      </w:r>
      <w:r w:rsidR="001F208E">
        <w:rPr>
          <w:rFonts w:asciiTheme="minorHAnsi" w:eastAsia="Times New Roman" w:hAnsiTheme="minorHAnsi" w:cs="Arial"/>
        </w:rPr>
        <w:t xml:space="preserve"> Modules engage with film </w:t>
      </w:r>
      <w:r w:rsidR="007560BF" w:rsidRPr="00677FBD">
        <w:rPr>
          <w:rFonts w:asciiTheme="minorHAnsi" w:eastAsia="Times New Roman" w:hAnsiTheme="minorHAnsi" w:cs="Arial"/>
        </w:rPr>
        <w:t>in settings and on platforms far beyond the traditional movie theatre, including music video, apps, animation, viral clips and advertising</w:t>
      </w:r>
      <w:r>
        <w:rPr>
          <w:rFonts w:asciiTheme="minorHAnsi" w:eastAsia="Times New Roman" w:hAnsiTheme="minorHAnsi" w:cs="Arial"/>
        </w:rPr>
        <w:t>, exploring</w:t>
      </w:r>
      <w:r w:rsidR="007560BF" w:rsidRPr="00677FBD">
        <w:rPr>
          <w:rFonts w:asciiTheme="minorHAnsi" w:eastAsia="Times New Roman" w:hAnsiTheme="minorHAnsi" w:cs="Arial"/>
        </w:rPr>
        <w:t xml:space="preserve"> the relationship between film and </w:t>
      </w:r>
      <w:r>
        <w:rPr>
          <w:rFonts w:asciiTheme="minorHAnsi" w:eastAsia="Times New Roman" w:hAnsiTheme="minorHAnsi" w:cs="Arial"/>
        </w:rPr>
        <w:t>closely-related cultural forms</w:t>
      </w:r>
      <w:r w:rsidR="007560BF" w:rsidRPr="00677FBD">
        <w:rPr>
          <w:rFonts w:asciiTheme="minorHAnsi" w:eastAsia="Times New Roman" w:hAnsiTheme="minorHAnsi" w:cs="Arial"/>
        </w:rPr>
        <w:t xml:space="preserve"> across history – from its origins in ‘pre-cinema’</w:t>
      </w:r>
      <w:r>
        <w:rPr>
          <w:rFonts w:asciiTheme="minorHAnsi" w:eastAsia="Times New Roman" w:hAnsiTheme="minorHAnsi" w:cs="Arial"/>
        </w:rPr>
        <w:t>,</w:t>
      </w:r>
      <w:r w:rsidR="007560BF" w:rsidRPr="00677FBD">
        <w:rPr>
          <w:rFonts w:asciiTheme="minorHAnsi" w:eastAsia="Times New Roman" w:hAnsiTheme="minorHAnsi" w:cs="Arial"/>
        </w:rPr>
        <w:t xml:space="preserve"> to contemporary ‘post-cinema’</w:t>
      </w:r>
      <w:r w:rsidRPr="00666B8E">
        <w:rPr>
          <w:rFonts w:asciiTheme="minorHAnsi" w:eastAsia="Times New Roman" w:hAnsiTheme="minorHAnsi" w:cs="Arial"/>
        </w:rPr>
        <w:t xml:space="preserve">. </w:t>
      </w:r>
      <w:r w:rsidR="00E6018C" w:rsidRPr="00666B8E">
        <w:rPr>
          <w:rFonts w:asciiTheme="minorHAnsi" w:eastAsia="Times New Roman" w:hAnsiTheme="minorHAnsi" w:cs="Arial"/>
        </w:rPr>
        <w:t xml:space="preserve">Drama modules are currently delivered within the Faculty of Arts and Social Sciences, and Film Cultures modules within Kingston School of Art. From September 2018 onwards, all drama and Film Cultures </w:t>
      </w:r>
      <w:del w:id="1" w:author="Reynolds, James H" w:date="2018-10-08T17:47:00Z">
        <w:r w:rsidR="00E6018C" w:rsidRPr="00666B8E" w:rsidDel="00B36F91">
          <w:rPr>
            <w:rFonts w:asciiTheme="minorHAnsi" w:eastAsia="Times New Roman" w:hAnsiTheme="minorHAnsi" w:cs="Arial"/>
          </w:rPr>
          <w:delText xml:space="preserve">That </w:delText>
        </w:r>
      </w:del>
      <w:r w:rsidR="00E6018C" w:rsidRPr="00666B8E">
        <w:rPr>
          <w:rFonts w:asciiTheme="minorHAnsi" w:eastAsia="Times New Roman" w:hAnsiTheme="minorHAnsi" w:cs="Arial"/>
        </w:rPr>
        <w:t>modules will be delivered within Kingston School of Art.</w:t>
      </w:r>
    </w:p>
    <w:p w14:paraId="72FDB783" w14:textId="77777777" w:rsidR="001F208E" w:rsidRPr="001F208E" w:rsidRDefault="001F208E" w:rsidP="001F208E">
      <w:pPr>
        <w:jc w:val="both"/>
        <w:rPr>
          <w:rFonts w:asciiTheme="minorHAnsi" w:eastAsia="Times New Roman" w:hAnsiTheme="minorHAnsi" w:cs="Arial"/>
        </w:rPr>
      </w:pPr>
    </w:p>
    <w:p w14:paraId="4B06124E" w14:textId="24564A6A" w:rsidR="007560BF" w:rsidRPr="0056697F" w:rsidRDefault="0056697F" w:rsidP="007560BF">
      <w:pPr>
        <w:jc w:val="both"/>
        <w:rPr>
          <w:rFonts w:asciiTheme="minorHAnsi" w:hAnsiTheme="minorHAnsi" w:cs="Arial"/>
        </w:rPr>
      </w:pPr>
      <w:r>
        <w:rPr>
          <w:rFonts w:asciiTheme="minorHAnsi" w:eastAsia="Times New Roman" w:hAnsiTheme="minorHAnsi" w:cs="Arial"/>
        </w:rPr>
        <w:t xml:space="preserve">Drama and Film Cultures </w:t>
      </w:r>
      <w:r w:rsidRPr="00677FBD">
        <w:rPr>
          <w:rFonts w:asciiTheme="minorHAnsi" w:eastAsia="Times New Roman" w:hAnsiTheme="minorHAnsi" w:cs="Arial"/>
        </w:rPr>
        <w:t xml:space="preserve">is designed for students interested in </w:t>
      </w:r>
      <w:r>
        <w:rPr>
          <w:rFonts w:asciiTheme="minorHAnsi" w:eastAsia="Times New Roman" w:hAnsiTheme="minorHAnsi" w:cs="Arial"/>
        </w:rPr>
        <w:t xml:space="preserve">careers in theatre, television, film and performance, including </w:t>
      </w:r>
      <w:r w:rsidRPr="00677FBD">
        <w:rPr>
          <w:rFonts w:asciiTheme="minorHAnsi" w:eastAsia="Times New Roman" w:hAnsiTheme="minorHAnsi" w:cs="Arial"/>
        </w:rPr>
        <w:t xml:space="preserve">industry roles </w:t>
      </w:r>
      <w:r>
        <w:rPr>
          <w:rFonts w:asciiTheme="minorHAnsi" w:eastAsia="Times New Roman" w:hAnsiTheme="minorHAnsi" w:cs="Arial"/>
        </w:rPr>
        <w:t xml:space="preserve">both in and </w:t>
      </w:r>
      <w:r w:rsidRPr="00677FBD">
        <w:rPr>
          <w:rFonts w:asciiTheme="minorHAnsi" w:eastAsia="Times New Roman" w:hAnsiTheme="minorHAnsi" w:cs="Arial"/>
        </w:rPr>
        <w:t xml:space="preserve">beyond production, such as </w:t>
      </w:r>
      <w:r w:rsidRPr="00677FBD">
        <w:rPr>
          <w:rFonts w:asciiTheme="minorHAnsi" w:hAnsiTheme="minorHAnsi" w:cs="Arial"/>
        </w:rPr>
        <w:t xml:space="preserve">festival programming, museum and exhibit curation, </w:t>
      </w:r>
      <w:r>
        <w:rPr>
          <w:rFonts w:asciiTheme="minorHAnsi" w:hAnsiTheme="minorHAnsi" w:cs="Arial"/>
        </w:rPr>
        <w:t xml:space="preserve">theatre production, </w:t>
      </w:r>
      <w:r w:rsidRPr="00677FBD">
        <w:rPr>
          <w:rFonts w:asciiTheme="minorHAnsi" w:hAnsiTheme="minorHAnsi" w:cs="Arial"/>
        </w:rPr>
        <w:t>and promotion and copywriting around film and visual culture</w:t>
      </w:r>
      <w:r w:rsidRPr="00677FBD">
        <w:rPr>
          <w:rFonts w:asciiTheme="minorHAnsi" w:eastAsia="Times New Roman" w:hAnsiTheme="minorHAnsi" w:cs="Arial"/>
        </w:rPr>
        <w:t>.</w:t>
      </w:r>
      <w:r>
        <w:rPr>
          <w:rFonts w:asciiTheme="minorHAnsi" w:eastAsia="Times New Roman" w:hAnsiTheme="minorHAnsi" w:cs="Arial"/>
        </w:rPr>
        <w:t xml:space="preserve"> </w:t>
      </w:r>
      <w:r w:rsidR="00C619EE">
        <w:rPr>
          <w:rFonts w:asciiTheme="minorHAnsi" w:eastAsia="Times New Roman" w:hAnsiTheme="minorHAnsi" w:cs="Arial"/>
        </w:rPr>
        <w:t xml:space="preserve">The combination of these disciplines and modules develops a set of distinctive employability skills, which are </w:t>
      </w:r>
      <w:r w:rsidR="00134640">
        <w:rPr>
          <w:rFonts w:asciiTheme="minorHAnsi" w:eastAsia="Times New Roman" w:hAnsiTheme="minorHAnsi" w:cs="Arial"/>
        </w:rPr>
        <w:t>consolidated via a Production Project in Drama, enabling final-year students to synthesise learning outcomes from both disciplines into a practical “capstone” module, and through a parallel “capstone” module</w:t>
      </w:r>
      <w:r w:rsidR="00C619EE">
        <w:rPr>
          <w:rFonts w:asciiTheme="minorHAnsi" w:eastAsia="Times New Roman" w:hAnsiTheme="minorHAnsi" w:cs="Arial"/>
        </w:rPr>
        <w:t xml:space="preserve"> in Film</w:t>
      </w:r>
      <w:r w:rsidR="00134640">
        <w:rPr>
          <w:rFonts w:asciiTheme="minorHAnsi" w:eastAsia="Times New Roman" w:hAnsiTheme="minorHAnsi" w:cs="Arial"/>
        </w:rPr>
        <w:t xml:space="preserve">, Special Topics in Film Cultures, which facilitates employability through </w:t>
      </w:r>
      <w:r w:rsidR="000F3152">
        <w:rPr>
          <w:rFonts w:asciiTheme="minorHAnsi" w:eastAsia="Times New Roman" w:hAnsiTheme="minorHAnsi" w:cs="Arial"/>
        </w:rPr>
        <w:t xml:space="preserve">substantial </w:t>
      </w:r>
      <w:r w:rsidR="00134640">
        <w:rPr>
          <w:rFonts w:asciiTheme="minorHAnsi" w:eastAsia="Times New Roman" w:hAnsiTheme="minorHAnsi" w:cs="Arial"/>
        </w:rPr>
        <w:t>independent research.</w:t>
      </w:r>
      <w:r w:rsidR="00C619EE">
        <w:rPr>
          <w:rFonts w:asciiTheme="minorHAnsi" w:eastAsia="Times New Roman" w:hAnsiTheme="minorHAnsi" w:cs="Arial"/>
        </w:rPr>
        <w:t xml:space="preserve"> </w:t>
      </w:r>
      <w:r>
        <w:rPr>
          <w:rFonts w:asciiTheme="minorHAnsi" w:eastAsia="Times New Roman" w:hAnsiTheme="minorHAnsi" w:cs="Arial"/>
        </w:rPr>
        <w:t xml:space="preserve">The course also </w:t>
      </w:r>
      <w:r w:rsidR="007560BF" w:rsidRPr="00677FBD">
        <w:rPr>
          <w:rFonts w:asciiTheme="minorHAnsi" w:eastAsia="Times New Roman" w:hAnsiTheme="minorHAnsi" w:cs="Arial"/>
        </w:rPr>
        <w:t>integrates professional practice into its modules through a variety of forms of assessment</w:t>
      </w:r>
      <w:r w:rsidR="00C619EE">
        <w:rPr>
          <w:rFonts w:asciiTheme="minorHAnsi" w:eastAsia="Times New Roman" w:hAnsiTheme="minorHAnsi" w:cs="Arial"/>
        </w:rPr>
        <w:t>, and students develop</w:t>
      </w:r>
      <w:r w:rsidR="00C619EE" w:rsidRPr="001F208E">
        <w:rPr>
          <w:rFonts w:asciiTheme="minorHAnsi" w:eastAsia="Times New Roman" w:hAnsiTheme="minorHAnsi" w:cs="Arial"/>
        </w:rPr>
        <w:t xml:space="preserve"> a range of transferable skills to equip them for the demands of a competitive world</w:t>
      </w:r>
      <w:r>
        <w:rPr>
          <w:rFonts w:asciiTheme="minorHAnsi" w:eastAsia="Times New Roman" w:hAnsiTheme="minorHAnsi" w:cs="Arial"/>
        </w:rPr>
        <w:t xml:space="preserve"> as well</w:t>
      </w:r>
      <w:r w:rsidR="00C619EE">
        <w:rPr>
          <w:rFonts w:asciiTheme="minorHAnsi" w:eastAsia="Times New Roman" w:hAnsiTheme="minorHAnsi" w:cs="Arial"/>
        </w:rPr>
        <w:t>. These include</w:t>
      </w:r>
      <w:r w:rsidR="00C619EE" w:rsidRPr="001F208E">
        <w:rPr>
          <w:rFonts w:asciiTheme="minorHAnsi" w:eastAsia="Times New Roman" w:hAnsiTheme="minorHAnsi" w:cs="Arial"/>
        </w:rPr>
        <w:t xml:space="preserve"> the ability to</w:t>
      </w:r>
      <w:r w:rsidR="00C619EE">
        <w:rPr>
          <w:rFonts w:asciiTheme="minorHAnsi" w:eastAsia="Times New Roman" w:hAnsiTheme="minorHAnsi" w:cs="Arial"/>
        </w:rPr>
        <w:t xml:space="preserve"> work with complex information to</w:t>
      </w:r>
      <w:r w:rsidR="00C619EE" w:rsidRPr="001F208E">
        <w:rPr>
          <w:rFonts w:asciiTheme="minorHAnsi" w:eastAsia="Times New Roman" w:hAnsiTheme="minorHAnsi" w:cs="Arial"/>
        </w:rPr>
        <w:t xml:space="preserve"> formulate and articulate ideas</w:t>
      </w:r>
      <w:r w:rsidR="00C619EE">
        <w:rPr>
          <w:rFonts w:asciiTheme="minorHAnsi" w:eastAsia="Times New Roman" w:hAnsiTheme="minorHAnsi" w:cs="Arial"/>
        </w:rPr>
        <w:t xml:space="preserve"> and arguments:</w:t>
      </w:r>
      <w:r w:rsidR="00C619EE" w:rsidRPr="001F208E">
        <w:rPr>
          <w:rFonts w:asciiTheme="minorHAnsi" w:eastAsia="Times New Roman" w:hAnsiTheme="minorHAnsi" w:cs="Arial"/>
        </w:rPr>
        <w:t xml:space="preserve"> the ability to communicate effectively in </w:t>
      </w:r>
      <w:r w:rsidR="00C619EE">
        <w:rPr>
          <w:rFonts w:asciiTheme="minorHAnsi" w:eastAsia="Times New Roman" w:hAnsiTheme="minorHAnsi" w:cs="Arial"/>
        </w:rPr>
        <w:t xml:space="preserve">spoken and </w:t>
      </w:r>
      <w:r w:rsidR="00C619EE" w:rsidRPr="001F208E">
        <w:rPr>
          <w:rFonts w:asciiTheme="minorHAnsi" w:eastAsia="Times New Roman" w:hAnsiTheme="minorHAnsi" w:cs="Arial"/>
        </w:rPr>
        <w:t>written English; the</w:t>
      </w:r>
      <w:r>
        <w:rPr>
          <w:rFonts w:asciiTheme="minorHAnsi" w:eastAsia="Times New Roman" w:hAnsiTheme="minorHAnsi" w:cs="Arial"/>
        </w:rPr>
        <w:t xml:space="preserve"> initiative and confidence </w:t>
      </w:r>
      <w:r w:rsidR="00C619EE" w:rsidRPr="001F208E">
        <w:rPr>
          <w:rFonts w:asciiTheme="minorHAnsi" w:eastAsia="Times New Roman" w:hAnsiTheme="minorHAnsi" w:cs="Arial"/>
        </w:rPr>
        <w:t>to solve problems in collaborative and creative ways, and the capacity to negotiate outcomes informed by a breadth and depth of thinking. Students</w:t>
      </w:r>
      <w:r w:rsidR="00C619EE">
        <w:rPr>
          <w:rFonts w:asciiTheme="minorHAnsi" w:eastAsia="Times New Roman" w:hAnsiTheme="minorHAnsi" w:cs="Arial"/>
        </w:rPr>
        <w:t xml:space="preserve"> are supported in understanding how </w:t>
      </w:r>
      <w:r w:rsidR="00C619EE" w:rsidRPr="001F208E">
        <w:rPr>
          <w:rFonts w:asciiTheme="minorHAnsi" w:eastAsia="Times New Roman" w:hAnsiTheme="minorHAnsi" w:cs="Arial"/>
        </w:rPr>
        <w:t>these skills</w:t>
      </w:r>
      <w:r w:rsidR="00C619EE">
        <w:rPr>
          <w:rFonts w:asciiTheme="minorHAnsi" w:eastAsia="Times New Roman" w:hAnsiTheme="minorHAnsi" w:cs="Arial"/>
        </w:rPr>
        <w:t xml:space="preserve"> transfer</w:t>
      </w:r>
      <w:r w:rsidR="00C619EE" w:rsidRPr="001F208E">
        <w:rPr>
          <w:rFonts w:asciiTheme="minorHAnsi" w:eastAsia="Times New Roman" w:hAnsiTheme="minorHAnsi" w:cs="Arial"/>
        </w:rPr>
        <w:t xml:space="preserve"> to a variety of contexts and careers.</w:t>
      </w:r>
      <w:r w:rsidRPr="0056697F">
        <w:rPr>
          <w:rFonts w:asciiTheme="minorHAnsi" w:hAnsiTheme="minorHAnsi" w:cs="Arial"/>
        </w:rPr>
        <w:t xml:space="preserve"> </w:t>
      </w:r>
    </w:p>
    <w:p w14:paraId="2EE912B0" w14:textId="77777777" w:rsidR="00134640" w:rsidRDefault="00134640" w:rsidP="007560BF">
      <w:pPr>
        <w:jc w:val="both"/>
        <w:rPr>
          <w:rFonts w:asciiTheme="minorHAnsi" w:eastAsia="Times New Roman" w:hAnsiTheme="minorHAnsi" w:cs="Arial"/>
        </w:rPr>
      </w:pPr>
    </w:p>
    <w:p w14:paraId="039316F2" w14:textId="77777777" w:rsidR="00134640" w:rsidRPr="00134640" w:rsidRDefault="00134640" w:rsidP="00134640">
      <w:pPr>
        <w:jc w:val="both"/>
        <w:rPr>
          <w:rFonts w:asciiTheme="minorHAnsi" w:hAnsiTheme="minorHAnsi" w:cs="Arial"/>
        </w:rPr>
      </w:pPr>
      <w:r w:rsidRPr="00134640">
        <w:rPr>
          <w:rFonts w:asciiTheme="minorHAnsi" w:hAnsiTheme="minorHAnsi" w:cs="Arial"/>
        </w:rPr>
        <w:t xml:space="preserve">Students are supported throughout their degree via the personal tutor system, which offers general as well as subject-specific academic support and guidance in both group and one-to-one contexts, ensuring that every student has a named personal tutor who keeps track of their progress and is their first point of contact for any problems they may encounter. </w:t>
      </w:r>
    </w:p>
    <w:p w14:paraId="3CE400A1" w14:textId="77777777" w:rsidR="00134640" w:rsidRPr="00134640" w:rsidRDefault="00134640" w:rsidP="00134640">
      <w:pPr>
        <w:jc w:val="both"/>
        <w:rPr>
          <w:rFonts w:asciiTheme="minorHAnsi" w:hAnsiTheme="minorHAnsi" w:cs="Arial"/>
        </w:rPr>
      </w:pPr>
    </w:p>
    <w:p w14:paraId="4C99227E" w14:textId="58405B3C" w:rsidR="007560BF" w:rsidRPr="00677FBD" w:rsidRDefault="00763417" w:rsidP="00D71CAC">
      <w:pPr>
        <w:jc w:val="both"/>
        <w:rPr>
          <w:rFonts w:asciiTheme="minorHAnsi" w:hAnsiTheme="minorHAnsi" w:cs="Arial"/>
        </w:rPr>
      </w:pPr>
      <w:r w:rsidRPr="00763417">
        <w:rPr>
          <w:rFonts w:asciiTheme="minorHAnsi" w:hAnsiTheme="minorHAnsi" w:cs="Arial"/>
          <w:bCs/>
        </w:rPr>
        <w:t xml:space="preserve">The </w:t>
      </w:r>
      <w:r w:rsidR="007560BF" w:rsidRPr="00677FBD">
        <w:rPr>
          <w:rFonts w:asciiTheme="minorHAnsi" w:hAnsiTheme="minorHAnsi" w:cs="Arial"/>
        </w:rPr>
        <w:t xml:space="preserve">geographic context </w:t>
      </w:r>
      <w:r>
        <w:rPr>
          <w:rFonts w:asciiTheme="minorHAnsi" w:hAnsiTheme="minorHAnsi" w:cs="Arial"/>
        </w:rPr>
        <w:t xml:space="preserve">of Drama and Film Cultures </w:t>
      </w:r>
      <w:r w:rsidR="007560BF" w:rsidRPr="00677FBD">
        <w:rPr>
          <w:rFonts w:asciiTheme="minorHAnsi" w:hAnsiTheme="minorHAnsi" w:cs="Arial"/>
        </w:rPr>
        <w:t>is an important part of its identity. Modules make use of the resources of London and the surrounding area</w:t>
      </w:r>
      <w:r w:rsidR="000158D8" w:rsidRPr="00677FBD">
        <w:rPr>
          <w:rFonts w:asciiTheme="minorHAnsi" w:hAnsiTheme="minorHAnsi" w:cs="Arial"/>
        </w:rPr>
        <w:t xml:space="preserve">, and exploit the </w:t>
      </w:r>
      <w:r w:rsidR="007560BF" w:rsidRPr="00677FBD">
        <w:rPr>
          <w:rFonts w:asciiTheme="minorHAnsi" w:hAnsiTheme="minorHAnsi" w:cs="Arial"/>
        </w:rPr>
        <w:t xml:space="preserve">different learning environments of </w:t>
      </w:r>
      <w:r>
        <w:rPr>
          <w:rFonts w:asciiTheme="minorHAnsi" w:hAnsiTheme="minorHAnsi" w:cs="Arial"/>
        </w:rPr>
        <w:t xml:space="preserve">theatres, </w:t>
      </w:r>
      <w:r w:rsidR="007560BF" w:rsidRPr="00677FBD">
        <w:rPr>
          <w:rFonts w:asciiTheme="minorHAnsi" w:hAnsiTheme="minorHAnsi" w:cs="Arial"/>
        </w:rPr>
        <w:t xml:space="preserve">galleries, </w:t>
      </w:r>
      <w:r>
        <w:rPr>
          <w:rFonts w:asciiTheme="minorHAnsi" w:hAnsiTheme="minorHAnsi" w:cs="Arial"/>
        </w:rPr>
        <w:t xml:space="preserve">fringe venues, </w:t>
      </w:r>
      <w:r w:rsidR="007560BF" w:rsidRPr="00677FBD">
        <w:rPr>
          <w:rFonts w:asciiTheme="minorHAnsi" w:hAnsiTheme="minorHAnsi" w:cs="Arial"/>
        </w:rPr>
        <w:t>museums, media and creative institutions, public squares and historic buildings</w:t>
      </w:r>
      <w:r w:rsidR="009166A9" w:rsidRPr="00677FBD">
        <w:rPr>
          <w:rFonts w:asciiTheme="minorHAnsi" w:hAnsiTheme="minorHAnsi" w:cs="Arial"/>
        </w:rPr>
        <w:t xml:space="preserve"> for independent learning</w:t>
      </w:r>
      <w:r w:rsidR="007560BF" w:rsidRPr="00677FBD">
        <w:rPr>
          <w:rFonts w:asciiTheme="minorHAnsi" w:hAnsiTheme="minorHAnsi" w:cs="Arial"/>
        </w:rPr>
        <w:t>. Our key partnerships include:</w:t>
      </w:r>
    </w:p>
    <w:p w14:paraId="29CD1E88" w14:textId="77777777" w:rsidR="007560BF" w:rsidRPr="00677FBD" w:rsidRDefault="007560BF" w:rsidP="00D71CAC">
      <w:pPr>
        <w:jc w:val="both"/>
        <w:rPr>
          <w:rFonts w:asciiTheme="minorHAnsi" w:hAnsiTheme="minorHAnsi" w:cs="Arial"/>
        </w:rPr>
      </w:pPr>
    </w:p>
    <w:p w14:paraId="3D190A51" w14:textId="37035BB2" w:rsidR="00121579" w:rsidRPr="00677FBD" w:rsidRDefault="00121579" w:rsidP="00D71CAC">
      <w:pPr>
        <w:jc w:val="both"/>
        <w:rPr>
          <w:rFonts w:asciiTheme="minorHAnsi" w:hAnsiTheme="minorHAnsi" w:cs="Arial"/>
          <w:b/>
          <w:bCs/>
        </w:rPr>
      </w:pPr>
      <w:r w:rsidRPr="00677FBD">
        <w:rPr>
          <w:rFonts w:asciiTheme="minorHAnsi" w:hAnsiTheme="minorHAnsi" w:cs="Arial"/>
          <w:b/>
          <w:bCs/>
          <w:i/>
          <w:iCs/>
        </w:rPr>
        <w:t>British Film Institute</w:t>
      </w:r>
      <w:r w:rsidR="00211C2E" w:rsidRPr="00677FBD">
        <w:rPr>
          <w:rFonts w:asciiTheme="minorHAnsi" w:hAnsiTheme="minorHAnsi" w:cs="Arial"/>
          <w:b/>
          <w:bCs/>
          <w:i/>
          <w:iCs/>
        </w:rPr>
        <w:t xml:space="preserve"> </w:t>
      </w:r>
      <w:r w:rsidR="00211C2E" w:rsidRPr="00677FBD">
        <w:rPr>
          <w:rFonts w:asciiTheme="minorHAnsi" w:hAnsiTheme="minorHAnsi" w:cs="Arial"/>
          <w:b/>
          <w:bCs/>
        </w:rPr>
        <w:t>(BFI)</w:t>
      </w:r>
    </w:p>
    <w:p w14:paraId="5B394601" w14:textId="608DF515" w:rsidR="00392CA3" w:rsidRPr="00677FBD" w:rsidRDefault="5747090F" w:rsidP="00D71CAC">
      <w:pPr>
        <w:jc w:val="both"/>
        <w:rPr>
          <w:rFonts w:asciiTheme="minorHAnsi" w:hAnsiTheme="minorHAnsi"/>
        </w:rPr>
      </w:pPr>
      <w:r w:rsidRPr="00677FBD">
        <w:rPr>
          <w:rFonts w:asciiTheme="minorHAnsi" w:hAnsiTheme="minorHAnsi" w:cs="Arial"/>
        </w:rPr>
        <w:t>The BFI comprises the BFI Southbank, one of the world’s leading repertory cinemas, the BFI Reuben Library, which is the UK’s largest film and TV related reference library, and the BFI National Archive, a repository of almost 130 years of film and television history. As former BFI employees and programme collaborators, the teaching team have close connections to this most significant cultural body for the preservations, promotion and study of film culture.</w:t>
      </w:r>
      <w:r w:rsidR="00763417">
        <w:rPr>
          <w:rFonts w:asciiTheme="minorHAnsi" w:hAnsiTheme="minorHAnsi" w:cs="Arial"/>
          <w:bCs/>
        </w:rPr>
        <w:t xml:space="preserve"> Our </w:t>
      </w:r>
      <w:r w:rsidRPr="00677FBD">
        <w:rPr>
          <w:rFonts w:asciiTheme="minorHAnsi" w:hAnsiTheme="minorHAnsi" w:cs="Arial"/>
        </w:rPr>
        <w:t>connections include</w:t>
      </w:r>
      <w:r w:rsidR="00763417">
        <w:rPr>
          <w:rFonts w:asciiTheme="minorHAnsi" w:hAnsiTheme="minorHAnsi" w:cs="Arial"/>
        </w:rPr>
        <w:t xml:space="preserve"> Kingston University Film</w:t>
      </w:r>
      <w:r w:rsidRPr="00677FBD">
        <w:rPr>
          <w:rFonts w:asciiTheme="minorHAnsi" w:hAnsiTheme="minorHAnsi" w:cs="Arial"/>
        </w:rPr>
        <w:t xml:space="preserve"> Professor John Ó Maoilearca, who has been the curator of the philosophy and film series </w:t>
      </w:r>
      <w:r w:rsidRPr="00677FBD">
        <w:rPr>
          <w:rFonts w:asciiTheme="minorHAnsi" w:hAnsiTheme="minorHAnsi" w:cs="Arial"/>
          <w:i/>
          <w:iCs/>
        </w:rPr>
        <w:t>Philosophical Screens</w:t>
      </w:r>
      <w:r w:rsidRPr="00677FBD">
        <w:rPr>
          <w:rFonts w:asciiTheme="minorHAnsi" w:hAnsiTheme="minorHAnsi" w:cs="Arial"/>
        </w:rPr>
        <w:t xml:space="preserve"> at the BFI Southbank in London since 2012. Each of these events attracts approximately 100 members of the public to attend a roundtable discussion on cinema’s relationship to philosophy as part of the BFI’s seasonal programming (with normally four events per year), which students</w:t>
      </w:r>
      <w:r w:rsidR="00763417">
        <w:rPr>
          <w:rFonts w:asciiTheme="minorHAnsi" w:hAnsiTheme="minorHAnsi" w:cs="Arial"/>
        </w:rPr>
        <w:t xml:space="preserve"> can book to </w:t>
      </w:r>
      <w:r w:rsidRPr="00677FBD">
        <w:rPr>
          <w:rFonts w:asciiTheme="minorHAnsi" w:hAnsiTheme="minorHAnsi" w:cs="Arial"/>
        </w:rPr>
        <w:t>attend.</w:t>
      </w:r>
    </w:p>
    <w:p w14:paraId="04ADA723" w14:textId="77777777" w:rsidR="00121579" w:rsidRPr="00677FBD" w:rsidRDefault="00121579" w:rsidP="00D71CAC">
      <w:pPr>
        <w:jc w:val="both"/>
        <w:rPr>
          <w:rFonts w:asciiTheme="minorHAnsi" w:hAnsiTheme="minorHAnsi" w:cs="Arial"/>
          <w:b/>
          <w:i/>
        </w:rPr>
      </w:pPr>
    </w:p>
    <w:p w14:paraId="36951E4B" w14:textId="77777777" w:rsidR="0016216B" w:rsidRDefault="0016216B" w:rsidP="00D71CAC">
      <w:pPr>
        <w:jc w:val="both"/>
        <w:rPr>
          <w:rFonts w:asciiTheme="minorHAnsi" w:hAnsiTheme="minorHAnsi" w:cs="Arial"/>
          <w:b/>
          <w:bCs/>
          <w:i/>
          <w:iCs/>
        </w:rPr>
      </w:pPr>
      <w:r>
        <w:rPr>
          <w:rFonts w:asciiTheme="minorHAnsi" w:hAnsiTheme="minorHAnsi" w:cs="Arial"/>
          <w:b/>
          <w:bCs/>
          <w:i/>
          <w:iCs/>
        </w:rPr>
        <w:t>The Rose Theatre</w:t>
      </w:r>
      <w:r w:rsidRPr="00677FBD">
        <w:rPr>
          <w:rFonts w:asciiTheme="minorHAnsi" w:hAnsiTheme="minorHAnsi" w:cs="Arial"/>
          <w:b/>
          <w:bCs/>
          <w:i/>
          <w:iCs/>
        </w:rPr>
        <w:t xml:space="preserve"> </w:t>
      </w:r>
    </w:p>
    <w:p w14:paraId="46E79C3C" w14:textId="227FE32D" w:rsidR="0016216B" w:rsidRDefault="009F6E24" w:rsidP="009F6E24">
      <w:pPr>
        <w:jc w:val="both"/>
        <w:rPr>
          <w:rFonts w:asciiTheme="minorHAnsi" w:hAnsiTheme="minorHAnsi" w:cs="Arial"/>
        </w:rPr>
      </w:pPr>
      <w:r>
        <w:rPr>
          <w:rFonts w:asciiTheme="minorHAnsi" w:hAnsiTheme="minorHAnsi" w:cs="Arial"/>
        </w:rPr>
        <w:t xml:space="preserve">Our students share in </w:t>
      </w:r>
      <w:r w:rsidR="0016216B" w:rsidRPr="00134640">
        <w:rPr>
          <w:rFonts w:asciiTheme="minorHAnsi" w:hAnsiTheme="minorHAnsi" w:cs="Arial"/>
        </w:rPr>
        <w:t>a vibrant programme of extra-curricular</w:t>
      </w:r>
      <w:r w:rsidR="0016216B">
        <w:rPr>
          <w:rFonts w:asciiTheme="minorHAnsi" w:hAnsiTheme="minorHAnsi" w:cs="Arial"/>
        </w:rPr>
        <w:t xml:space="preserve"> activities, including workshops, talks, </w:t>
      </w:r>
      <w:r w:rsidR="0016216B" w:rsidRPr="00134640">
        <w:rPr>
          <w:rFonts w:asciiTheme="minorHAnsi" w:hAnsiTheme="minorHAnsi" w:cs="Arial"/>
        </w:rPr>
        <w:t xml:space="preserve">theatre productions and </w:t>
      </w:r>
      <w:r w:rsidR="0016216B">
        <w:rPr>
          <w:rFonts w:asciiTheme="minorHAnsi" w:hAnsiTheme="minorHAnsi" w:cs="Arial"/>
        </w:rPr>
        <w:t>screenings</w:t>
      </w:r>
      <w:r w:rsidR="0016216B" w:rsidRPr="00134640">
        <w:rPr>
          <w:rFonts w:asciiTheme="minorHAnsi" w:hAnsiTheme="minorHAnsi" w:cs="Arial"/>
        </w:rPr>
        <w:t>,</w:t>
      </w:r>
      <w:r>
        <w:rPr>
          <w:rFonts w:asciiTheme="minorHAnsi" w:hAnsiTheme="minorHAnsi" w:cs="Arial"/>
        </w:rPr>
        <w:t xml:space="preserve"> with plentiful </w:t>
      </w:r>
      <w:r w:rsidR="0016216B" w:rsidRPr="00134640">
        <w:rPr>
          <w:rFonts w:asciiTheme="minorHAnsi" w:hAnsiTheme="minorHAnsi" w:cs="Arial"/>
        </w:rPr>
        <w:t>opportunities for students to consolidate learning and enhance employability by organising</w:t>
      </w:r>
      <w:r w:rsidR="0016216B">
        <w:rPr>
          <w:rFonts w:asciiTheme="minorHAnsi" w:hAnsiTheme="minorHAnsi" w:cs="Arial"/>
        </w:rPr>
        <w:t xml:space="preserve"> film and theatre </w:t>
      </w:r>
      <w:r w:rsidR="0016216B" w:rsidRPr="00134640">
        <w:rPr>
          <w:rFonts w:asciiTheme="minorHAnsi" w:hAnsiTheme="minorHAnsi" w:cs="Arial"/>
        </w:rPr>
        <w:t xml:space="preserve">projects, </w:t>
      </w:r>
      <w:r w:rsidR="0016216B">
        <w:rPr>
          <w:rFonts w:asciiTheme="minorHAnsi" w:hAnsiTheme="minorHAnsi" w:cs="Arial"/>
        </w:rPr>
        <w:t xml:space="preserve">at venues like the </w:t>
      </w:r>
      <w:r w:rsidR="0016216B" w:rsidRPr="00134640">
        <w:rPr>
          <w:rFonts w:asciiTheme="minorHAnsi" w:hAnsiTheme="minorHAnsi" w:cs="Arial"/>
        </w:rPr>
        <w:t xml:space="preserve">Rose Theatre Studio </w:t>
      </w:r>
      <w:r w:rsidR="0016216B">
        <w:rPr>
          <w:rFonts w:asciiTheme="minorHAnsi" w:hAnsiTheme="minorHAnsi" w:cs="Arial"/>
        </w:rPr>
        <w:t xml:space="preserve">in Kingston, </w:t>
      </w:r>
      <w:r w:rsidR="0016216B" w:rsidRPr="00134640">
        <w:rPr>
          <w:rFonts w:asciiTheme="minorHAnsi" w:hAnsiTheme="minorHAnsi" w:cs="Arial"/>
        </w:rPr>
        <w:t xml:space="preserve">and at outside venues. Students regularly take work to </w:t>
      </w:r>
      <w:r w:rsidR="0016216B">
        <w:rPr>
          <w:rFonts w:asciiTheme="minorHAnsi" w:hAnsiTheme="minorHAnsi" w:cs="Arial"/>
        </w:rPr>
        <w:t>the International Youth Arts Festival and the Camden Fringe Festival,</w:t>
      </w:r>
      <w:r w:rsidR="0016216B" w:rsidRPr="00134640">
        <w:rPr>
          <w:rFonts w:asciiTheme="minorHAnsi" w:hAnsiTheme="minorHAnsi" w:cs="Arial"/>
        </w:rPr>
        <w:t xml:space="preserve"> where we traditionally focus on the production of new undergraduate plays. This element of our provision is enhanced by our close relationship</w:t>
      </w:r>
      <w:r w:rsidR="0016216B">
        <w:rPr>
          <w:rFonts w:asciiTheme="minorHAnsi" w:hAnsiTheme="minorHAnsi" w:cs="Arial"/>
        </w:rPr>
        <w:t xml:space="preserve"> with Kingston’s Rose Theatre. </w:t>
      </w:r>
      <w:r w:rsidR="0016216B" w:rsidRPr="00134640">
        <w:rPr>
          <w:rFonts w:asciiTheme="minorHAnsi" w:hAnsiTheme="minorHAnsi" w:cs="Arial"/>
        </w:rPr>
        <w:t>Many students and graduates have performed in productions both in the Rose Studio, and on the Main Stage at the end of every year</w:t>
      </w:r>
      <w:r w:rsidR="0016216B">
        <w:rPr>
          <w:rFonts w:asciiTheme="minorHAnsi" w:hAnsiTheme="minorHAnsi" w:cs="Arial"/>
        </w:rPr>
        <w:t>, when</w:t>
      </w:r>
      <w:r w:rsidR="0016216B" w:rsidRPr="00134640">
        <w:rPr>
          <w:rFonts w:asciiTheme="minorHAnsi" w:hAnsiTheme="minorHAnsi" w:cs="Arial"/>
        </w:rPr>
        <w:t xml:space="preserve"> we collaborate with Dance and Music to produce </w:t>
      </w:r>
      <w:r w:rsidR="0016216B">
        <w:rPr>
          <w:rFonts w:asciiTheme="minorHAnsi" w:hAnsiTheme="minorHAnsi" w:cs="Arial"/>
        </w:rPr>
        <w:t>“Kingston on Stage”,</w:t>
      </w:r>
      <w:r w:rsidR="0016216B" w:rsidRPr="00134640">
        <w:rPr>
          <w:rFonts w:asciiTheme="minorHAnsi" w:hAnsiTheme="minorHAnsi" w:cs="Arial"/>
        </w:rPr>
        <w:t xml:space="preserve"> a </w:t>
      </w:r>
      <w:r>
        <w:rPr>
          <w:rFonts w:asciiTheme="minorHAnsi" w:hAnsiTheme="minorHAnsi" w:cs="Arial"/>
        </w:rPr>
        <w:t xml:space="preserve">showcase and </w:t>
      </w:r>
      <w:r w:rsidR="0016216B" w:rsidRPr="00134640">
        <w:rPr>
          <w:rFonts w:asciiTheme="minorHAnsi" w:hAnsiTheme="minorHAnsi" w:cs="Arial"/>
        </w:rPr>
        <w:t>celebration of the most interesting work produced throughout the year by students</w:t>
      </w:r>
      <w:r w:rsidR="0016216B">
        <w:rPr>
          <w:rFonts w:asciiTheme="minorHAnsi" w:hAnsiTheme="minorHAnsi" w:cs="Arial"/>
        </w:rPr>
        <w:t>.</w:t>
      </w:r>
    </w:p>
    <w:p w14:paraId="3F4B8725" w14:textId="77777777" w:rsidR="0016216B" w:rsidRDefault="0016216B" w:rsidP="00D71CAC">
      <w:pPr>
        <w:jc w:val="both"/>
        <w:rPr>
          <w:rFonts w:asciiTheme="minorHAnsi" w:hAnsiTheme="minorHAnsi" w:cs="Arial"/>
        </w:rPr>
      </w:pPr>
    </w:p>
    <w:p w14:paraId="465FF33A" w14:textId="3E618C2E" w:rsidR="00FB0B9F" w:rsidRPr="00677FBD" w:rsidRDefault="007560BF" w:rsidP="00D71CAC">
      <w:pPr>
        <w:jc w:val="both"/>
        <w:rPr>
          <w:rFonts w:asciiTheme="minorHAnsi" w:hAnsiTheme="minorHAnsi" w:cs="Arial"/>
          <w:b/>
          <w:bCs/>
          <w:i/>
          <w:iCs/>
        </w:rPr>
      </w:pPr>
      <w:r w:rsidRPr="00677FBD">
        <w:rPr>
          <w:rFonts w:asciiTheme="minorHAnsi" w:hAnsiTheme="minorHAnsi" w:cs="Arial"/>
          <w:b/>
          <w:bCs/>
          <w:i/>
          <w:iCs/>
        </w:rPr>
        <w:t>Institute of Contemporary Arts</w:t>
      </w:r>
    </w:p>
    <w:p w14:paraId="14F197CC" w14:textId="139F70C1" w:rsidR="007560BF" w:rsidRPr="00677FBD" w:rsidRDefault="009F6E24" w:rsidP="00D71CAC">
      <w:pPr>
        <w:jc w:val="both"/>
        <w:rPr>
          <w:rFonts w:asciiTheme="minorHAnsi" w:hAnsiTheme="minorHAnsi" w:cs="Arial"/>
          <w:lang w:val="en-US"/>
        </w:rPr>
      </w:pPr>
      <w:r>
        <w:rPr>
          <w:rFonts w:asciiTheme="minorHAnsi" w:hAnsiTheme="minorHAnsi" w:cs="Arial"/>
          <w:lang w:val="en-US"/>
        </w:rPr>
        <w:t xml:space="preserve">Our students benefit from the University being an </w:t>
      </w:r>
      <w:r w:rsidR="007560BF" w:rsidRPr="00677FBD">
        <w:rPr>
          <w:rFonts w:asciiTheme="minorHAnsi" w:hAnsiTheme="minorHAnsi" w:cs="Arial"/>
          <w:lang w:val="en-US"/>
        </w:rPr>
        <w:t xml:space="preserve">Associate and Affiliate partner with the </w:t>
      </w:r>
      <w:r>
        <w:rPr>
          <w:rFonts w:asciiTheme="minorHAnsi" w:hAnsiTheme="minorHAnsi" w:cs="Arial"/>
          <w:lang w:val="en-US"/>
        </w:rPr>
        <w:t xml:space="preserve">ICA, an internationally </w:t>
      </w:r>
      <w:r w:rsidR="007560BF" w:rsidRPr="00677FBD">
        <w:rPr>
          <w:rFonts w:asciiTheme="minorHAnsi" w:hAnsiTheme="minorHAnsi" w:cs="Arial"/>
          <w:lang w:val="en-US"/>
        </w:rPr>
        <w:t>renowned London institution.</w:t>
      </w:r>
      <w:r w:rsidR="00DA5968" w:rsidRPr="00677FBD">
        <w:rPr>
          <w:rFonts w:asciiTheme="minorHAnsi" w:hAnsiTheme="minorHAnsi" w:cs="Arial"/>
          <w:lang w:val="en-US"/>
        </w:rPr>
        <w:t xml:space="preserve"> </w:t>
      </w:r>
      <w:r w:rsidR="007560BF" w:rsidRPr="00677FBD">
        <w:rPr>
          <w:rFonts w:asciiTheme="minorHAnsi" w:hAnsiTheme="minorHAnsi" w:cs="Arial"/>
        </w:rPr>
        <w:t xml:space="preserve"> In addition to participating in seminars and events that we organise at the ICA, t</w:t>
      </w:r>
      <w:r w:rsidR="007560BF" w:rsidRPr="00677FBD">
        <w:rPr>
          <w:rFonts w:asciiTheme="minorHAnsi" w:hAnsiTheme="minorHAnsi" w:cs="Arial"/>
          <w:lang w:val="en-US"/>
        </w:rPr>
        <w:t>he partnership offers our students free membership and the opportunity to become a Kingston/ICA intern.</w:t>
      </w:r>
    </w:p>
    <w:p w14:paraId="200D1B66" w14:textId="77777777" w:rsidR="00C07FF9" w:rsidRPr="00C96650" w:rsidRDefault="00C07FF9" w:rsidP="00C07FF9">
      <w:pPr>
        <w:pStyle w:val="NormalWeb"/>
        <w:spacing w:line="276" w:lineRule="auto"/>
        <w:rPr>
          <w:rFonts w:asciiTheme="minorHAnsi" w:hAnsiTheme="minorHAnsi"/>
          <w:sz w:val="22"/>
        </w:rPr>
      </w:pPr>
    </w:p>
    <w:p w14:paraId="21DD5BD1" w14:textId="77777777" w:rsidR="00195F7B" w:rsidRPr="00677FBD" w:rsidRDefault="00E75EDD" w:rsidP="00366B01">
      <w:pPr>
        <w:pStyle w:val="Heading3"/>
        <w:rPr>
          <w:rFonts w:asciiTheme="minorHAnsi" w:hAnsiTheme="minorHAnsi"/>
        </w:rPr>
      </w:pPr>
      <w:r w:rsidRPr="00677FBD">
        <w:rPr>
          <w:rFonts w:asciiTheme="minorHAnsi" w:hAnsiTheme="minorHAnsi"/>
        </w:rPr>
        <w:t>Aims of the</w:t>
      </w:r>
      <w:r w:rsidR="001D68C0" w:rsidRPr="00677FBD">
        <w:rPr>
          <w:rFonts w:asciiTheme="minorHAnsi" w:hAnsiTheme="minorHAnsi"/>
        </w:rPr>
        <w:t xml:space="preserve"> Field/Course</w:t>
      </w:r>
    </w:p>
    <w:p w14:paraId="01ADB1C0" w14:textId="77777777" w:rsidR="00B205D1" w:rsidRPr="00677FBD" w:rsidRDefault="00B205D1" w:rsidP="00B205D1">
      <w:pPr>
        <w:rPr>
          <w:rFonts w:asciiTheme="minorHAnsi" w:hAnsiTheme="minorHAnsi"/>
          <w:lang w:eastAsia="zh-CN"/>
        </w:rPr>
      </w:pPr>
    </w:p>
    <w:p w14:paraId="0A67EE29" w14:textId="1143BA93" w:rsidR="00195F7B" w:rsidRPr="00BB4305" w:rsidRDefault="00B205D1" w:rsidP="00BB4305">
      <w:pPr>
        <w:pStyle w:val="ListParagraph"/>
        <w:ind w:left="0" w:right="521"/>
        <w:jc w:val="both"/>
        <w:rPr>
          <w:rFonts w:asciiTheme="minorHAnsi" w:hAnsiTheme="minorHAnsi" w:cs="Arial"/>
        </w:rPr>
      </w:pPr>
      <w:r w:rsidRPr="00BB4305">
        <w:rPr>
          <w:rFonts w:asciiTheme="minorHAnsi" w:hAnsiTheme="minorHAnsi" w:cs="Arial"/>
        </w:rPr>
        <w:t>The aims of the course are</w:t>
      </w:r>
      <w:r w:rsidR="006F2AF7" w:rsidRPr="00BB4305">
        <w:rPr>
          <w:rFonts w:asciiTheme="minorHAnsi" w:hAnsiTheme="minorHAnsi" w:cs="Arial"/>
        </w:rPr>
        <w:t xml:space="preserve"> to</w:t>
      </w:r>
      <w:r w:rsidRPr="00BB4305">
        <w:rPr>
          <w:rFonts w:asciiTheme="minorHAnsi" w:hAnsiTheme="minorHAnsi" w:cs="Arial"/>
        </w:rPr>
        <w:t xml:space="preserve">: </w:t>
      </w:r>
    </w:p>
    <w:p w14:paraId="6798949F" w14:textId="77777777" w:rsidR="00B205D1" w:rsidRPr="00BB4305" w:rsidRDefault="00B205D1" w:rsidP="00BB4305">
      <w:pPr>
        <w:pStyle w:val="ListParagraph"/>
        <w:ind w:left="0" w:right="521"/>
        <w:jc w:val="both"/>
        <w:rPr>
          <w:rFonts w:asciiTheme="minorHAnsi" w:hAnsiTheme="minorHAnsi" w:cs="Arial"/>
        </w:rPr>
      </w:pPr>
    </w:p>
    <w:p w14:paraId="18F7B219" w14:textId="77777777" w:rsidR="00A7233D" w:rsidRDefault="00A7233D" w:rsidP="00A7233D">
      <w:pPr>
        <w:pStyle w:val="ListParagraph"/>
        <w:numPr>
          <w:ilvl w:val="0"/>
          <w:numId w:val="7"/>
        </w:numPr>
        <w:ind w:right="521"/>
        <w:jc w:val="both"/>
        <w:rPr>
          <w:rFonts w:asciiTheme="minorHAnsi" w:hAnsiTheme="minorHAnsi" w:cs="Arial"/>
        </w:rPr>
      </w:pPr>
      <w:r>
        <w:rPr>
          <w:rFonts w:asciiTheme="minorHAnsi" w:hAnsiTheme="minorHAnsi" w:cs="Arial"/>
        </w:rPr>
        <w:t xml:space="preserve">Prepare students for employment in the creative industries, enhancing </w:t>
      </w:r>
      <w:r w:rsidRPr="00BB4305">
        <w:rPr>
          <w:rFonts w:asciiTheme="minorHAnsi" w:hAnsiTheme="minorHAnsi" w:cs="Arial"/>
        </w:rPr>
        <w:t>students’ personal development and employment prospects</w:t>
      </w:r>
      <w:r>
        <w:rPr>
          <w:rFonts w:asciiTheme="minorHAnsi" w:hAnsiTheme="minorHAnsi" w:cs="Arial"/>
        </w:rPr>
        <w:t>, and prepare them</w:t>
      </w:r>
      <w:r w:rsidRPr="00BB4305">
        <w:rPr>
          <w:rFonts w:asciiTheme="minorHAnsi" w:hAnsiTheme="minorHAnsi" w:cs="Arial"/>
        </w:rPr>
        <w:t xml:space="preserve"> </w:t>
      </w:r>
      <w:r>
        <w:rPr>
          <w:rFonts w:asciiTheme="minorHAnsi" w:hAnsiTheme="minorHAnsi" w:cs="Arial"/>
        </w:rPr>
        <w:t xml:space="preserve">to </w:t>
      </w:r>
      <w:r w:rsidRPr="00BB4305">
        <w:rPr>
          <w:rFonts w:asciiTheme="minorHAnsi" w:hAnsiTheme="minorHAnsi" w:cs="Arial"/>
        </w:rPr>
        <w:t>make informed choices about employment</w:t>
      </w:r>
      <w:r>
        <w:rPr>
          <w:rFonts w:asciiTheme="minorHAnsi" w:hAnsiTheme="minorHAnsi" w:cs="Arial"/>
        </w:rPr>
        <w:t xml:space="preserve"> post-University </w:t>
      </w:r>
    </w:p>
    <w:p w14:paraId="6B842EC1" w14:textId="77777777" w:rsidR="00A7233D" w:rsidRDefault="00A7233D" w:rsidP="00A7233D">
      <w:pPr>
        <w:pStyle w:val="ListParagraph"/>
        <w:numPr>
          <w:ilvl w:val="0"/>
          <w:numId w:val="7"/>
        </w:numPr>
        <w:ind w:right="521"/>
        <w:jc w:val="both"/>
        <w:rPr>
          <w:rFonts w:asciiTheme="minorHAnsi" w:hAnsiTheme="minorHAnsi" w:cs="Arial"/>
        </w:rPr>
      </w:pPr>
      <w:r>
        <w:rPr>
          <w:rFonts w:asciiTheme="minorHAnsi" w:hAnsiTheme="minorHAnsi" w:cs="Arial"/>
        </w:rPr>
        <w:t xml:space="preserve">Equip students with the </w:t>
      </w:r>
      <w:r w:rsidRPr="00A7233D">
        <w:rPr>
          <w:rFonts w:asciiTheme="minorHAnsi" w:hAnsiTheme="minorHAnsi" w:cs="Arial"/>
        </w:rPr>
        <w:t xml:space="preserve">tools needed to analyze and write about theatre, performance and the moving image </w:t>
      </w:r>
    </w:p>
    <w:p w14:paraId="3C0C2A58" w14:textId="77777777" w:rsidR="00020539" w:rsidRDefault="00020539" w:rsidP="00A7233D">
      <w:pPr>
        <w:pStyle w:val="ListParagraph"/>
        <w:numPr>
          <w:ilvl w:val="0"/>
          <w:numId w:val="7"/>
        </w:numPr>
        <w:ind w:right="521"/>
        <w:jc w:val="both"/>
        <w:rPr>
          <w:rFonts w:asciiTheme="minorHAnsi" w:hAnsiTheme="minorHAnsi" w:cs="Arial"/>
        </w:rPr>
      </w:pPr>
      <w:r>
        <w:rPr>
          <w:rFonts w:asciiTheme="minorHAnsi" w:hAnsiTheme="minorHAnsi" w:cs="Arial"/>
        </w:rPr>
        <w:t>Develop the practical skills needed to create and perform effective theatre,</w:t>
      </w:r>
      <w:r w:rsidRPr="00175DE3">
        <w:rPr>
          <w:rFonts w:asciiTheme="minorHAnsi" w:hAnsiTheme="minorHAnsi" w:cs="Arial"/>
        </w:rPr>
        <w:t xml:space="preserve"> </w:t>
      </w:r>
      <w:r w:rsidRPr="00BB4305">
        <w:rPr>
          <w:rFonts w:asciiTheme="minorHAnsi" w:hAnsiTheme="minorHAnsi" w:cs="Arial"/>
        </w:rPr>
        <w:t xml:space="preserve">and the ability to experiment and innovate within </w:t>
      </w:r>
      <w:r>
        <w:rPr>
          <w:rFonts w:asciiTheme="minorHAnsi" w:hAnsiTheme="minorHAnsi" w:cs="Arial"/>
        </w:rPr>
        <w:t xml:space="preserve">and across </w:t>
      </w:r>
      <w:r w:rsidRPr="00BB4305">
        <w:rPr>
          <w:rFonts w:asciiTheme="minorHAnsi" w:hAnsiTheme="minorHAnsi" w:cs="Arial"/>
        </w:rPr>
        <w:t>disciplinary frameworks</w:t>
      </w:r>
      <w:r>
        <w:rPr>
          <w:rFonts w:asciiTheme="minorHAnsi" w:hAnsiTheme="minorHAnsi" w:cs="Arial"/>
        </w:rPr>
        <w:t xml:space="preserve"> </w:t>
      </w:r>
    </w:p>
    <w:p w14:paraId="09D1634F" w14:textId="77777777" w:rsidR="00020539" w:rsidRDefault="00175DE3" w:rsidP="00A7233D">
      <w:pPr>
        <w:pStyle w:val="ListParagraph"/>
        <w:numPr>
          <w:ilvl w:val="0"/>
          <w:numId w:val="7"/>
        </w:numPr>
        <w:ind w:right="521"/>
        <w:jc w:val="both"/>
        <w:rPr>
          <w:rFonts w:asciiTheme="minorHAnsi" w:hAnsiTheme="minorHAnsi" w:cs="Arial"/>
        </w:rPr>
      </w:pPr>
      <w:r>
        <w:rPr>
          <w:rFonts w:asciiTheme="minorHAnsi" w:hAnsiTheme="minorHAnsi" w:cs="Arial"/>
        </w:rPr>
        <w:t>Use creativity</w:t>
      </w:r>
      <w:r w:rsidRPr="00BB4305">
        <w:rPr>
          <w:rFonts w:asciiTheme="minorHAnsi" w:hAnsiTheme="minorHAnsi" w:cs="Arial"/>
        </w:rPr>
        <w:t xml:space="preserve">, critical thinking, practical investigation and writing </w:t>
      </w:r>
      <w:r>
        <w:rPr>
          <w:rFonts w:asciiTheme="minorHAnsi" w:hAnsiTheme="minorHAnsi" w:cs="Arial"/>
        </w:rPr>
        <w:t>to promote</w:t>
      </w:r>
      <w:r w:rsidRPr="00BB4305">
        <w:rPr>
          <w:rFonts w:asciiTheme="minorHAnsi" w:hAnsiTheme="minorHAnsi" w:cs="Arial"/>
        </w:rPr>
        <w:t xml:space="preserve"> </w:t>
      </w:r>
      <w:r>
        <w:rPr>
          <w:rFonts w:asciiTheme="minorHAnsi" w:hAnsiTheme="minorHAnsi" w:cs="Arial"/>
        </w:rPr>
        <w:t xml:space="preserve">an increasingly sophisticated understanding </w:t>
      </w:r>
      <w:r w:rsidRPr="00BB4305">
        <w:rPr>
          <w:rFonts w:asciiTheme="minorHAnsi" w:hAnsiTheme="minorHAnsi" w:cs="Arial"/>
        </w:rPr>
        <w:t xml:space="preserve">of drama and film </w:t>
      </w:r>
    </w:p>
    <w:p w14:paraId="1E9744BC" w14:textId="42E5AB44" w:rsidR="00175DE3" w:rsidRDefault="00020539" w:rsidP="00A7233D">
      <w:pPr>
        <w:pStyle w:val="ListParagraph"/>
        <w:numPr>
          <w:ilvl w:val="0"/>
          <w:numId w:val="7"/>
        </w:numPr>
        <w:ind w:right="521"/>
        <w:jc w:val="both"/>
        <w:rPr>
          <w:rFonts w:asciiTheme="minorHAnsi" w:hAnsiTheme="minorHAnsi" w:cs="Arial"/>
        </w:rPr>
      </w:pPr>
      <w:r>
        <w:rPr>
          <w:rFonts w:asciiTheme="minorHAnsi" w:hAnsiTheme="minorHAnsi" w:cs="Arial"/>
        </w:rPr>
        <w:t xml:space="preserve">Develop advanced knowledge and </w:t>
      </w:r>
      <w:r w:rsidRPr="00BB4305">
        <w:rPr>
          <w:rFonts w:asciiTheme="minorHAnsi" w:hAnsiTheme="minorHAnsi" w:cs="Arial"/>
        </w:rPr>
        <w:t xml:space="preserve">understanding of the significance of </w:t>
      </w:r>
      <w:r w:rsidRPr="00020539">
        <w:rPr>
          <w:rFonts w:asciiTheme="minorHAnsi" w:hAnsiTheme="minorHAnsi" w:cs="Arial"/>
        </w:rPr>
        <w:t xml:space="preserve">theatre, performance and film </w:t>
      </w:r>
      <w:r>
        <w:rPr>
          <w:rFonts w:asciiTheme="minorHAnsi" w:hAnsiTheme="minorHAnsi" w:cs="Arial"/>
        </w:rPr>
        <w:t xml:space="preserve">by situating them </w:t>
      </w:r>
      <w:r w:rsidRPr="00020539">
        <w:rPr>
          <w:rFonts w:asciiTheme="minorHAnsi" w:hAnsiTheme="minorHAnsi" w:cs="Arial"/>
        </w:rPr>
        <w:t>within their historical and cultural contexts, rather than as isolated forms</w:t>
      </w:r>
    </w:p>
    <w:p w14:paraId="5BF73F64" w14:textId="77777777" w:rsidR="00020539" w:rsidRDefault="00020539" w:rsidP="00BB4305">
      <w:pPr>
        <w:pStyle w:val="ListParagraph"/>
        <w:numPr>
          <w:ilvl w:val="0"/>
          <w:numId w:val="7"/>
        </w:numPr>
        <w:ind w:right="521"/>
        <w:jc w:val="both"/>
        <w:rPr>
          <w:rFonts w:asciiTheme="minorHAnsi" w:hAnsiTheme="minorHAnsi" w:cs="Arial"/>
        </w:rPr>
      </w:pPr>
      <w:r>
        <w:rPr>
          <w:rFonts w:asciiTheme="minorHAnsi" w:hAnsiTheme="minorHAnsi" w:cs="Arial"/>
        </w:rPr>
        <w:t xml:space="preserve">Develop </w:t>
      </w:r>
      <w:r w:rsidRPr="00020539">
        <w:rPr>
          <w:rFonts w:asciiTheme="minorHAnsi" w:hAnsiTheme="minorHAnsi" w:cs="Arial"/>
        </w:rPr>
        <w:t>awareness of the way a range of identities are reflected and inflected through theatr</w:t>
      </w:r>
      <w:r>
        <w:rPr>
          <w:rFonts w:asciiTheme="minorHAnsi" w:hAnsiTheme="minorHAnsi" w:cs="Arial"/>
        </w:rPr>
        <w:t>e, performance and film</w:t>
      </w:r>
      <w:r w:rsidRPr="00020539">
        <w:rPr>
          <w:rFonts w:asciiTheme="minorHAnsi" w:hAnsiTheme="minorHAnsi" w:cs="Arial"/>
        </w:rPr>
        <w:t xml:space="preserve"> </w:t>
      </w:r>
    </w:p>
    <w:p w14:paraId="403ECB76" w14:textId="3747D052" w:rsidR="00175DE3" w:rsidRDefault="00175DE3" w:rsidP="00BB4305">
      <w:pPr>
        <w:pStyle w:val="ListParagraph"/>
        <w:numPr>
          <w:ilvl w:val="0"/>
          <w:numId w:val="7"/>
        </w:numPr>
        <w:ind w:right="521"/>
        <w:jc w:val="both"/>
        <w:rPr>
          <w:rFonts w:asciiTheme="minorHAnsi" w:hAnsiTheme="minorHAnsi" w:cs="Arial"/>
        </w:rPr>
      </w:pPr>
      <w:r w:rsidRPr="00BB4305">
        <w:rPr>
          <w:rFonts w:asciiTheme="minorHAnsi" w:hAnsiTheme="minorHAnsi" w:cs="Arial"/>
        </w:rPr>
        <w:t xml:space="preserve">Create independent learners, </w:t>
      </w:r>
      <w:r>
        <w:rPr>
          <w:rFonts w:asciiTheme="minorHAnsi" w:hAnsiTheme="minorHAnsi" w:cs="Arial"/>
        </w:rPr>
        <w:t xml:space="preserve">capable of demonstrating initiative, and </w:t>
      </w:r>
      <w:r w:rsidRPr="00BB4305">
        <w:rPr>
          <w:rFonts w:asciiTheme="minorHAnsi" w:hAnsiTheme="minorHAnsi" w:cs="Arial"/>
        </w:rPr>
        <w:t>able to articulate their ideas in diverse written, oral and visual forms</w:t>
      </w:r>
    </w:p>
    <w:p w14:paraId="2A69BE76" w14:textId="792BDAA2" w:rsidR="006F072F" w:rsidRPr="00020539" w:rsidRDefault="00175DE3" w:rsidP="00020539">
      <w:pPr>
        <w:pStyle w:val="ListParagraph"/>
        <w:numPr>
          <w:ilvl w:val="0"/>
          <w:numId w:val="7"/>
        </w:numPr>
        <w:ind w:right="521"/>
        <w:jc w:val="both"/>
        <w:rPr>
          <w:rFonts w:asciiTheme="minorHAnsi" w:hAnsiTheme="minorHAnsi" w:cs="Arial"/>
        </w:rPr>
      </w:pPr>
      <w:r w:rsidRPr="00020539">
        <w:rPr>
          <w:rFonts w:asciiTheme="minorHAnsi" w:hAnsiTheme="minorHAnsi" w:cs="Arial"/>
        </w:rPr>
        <w:t>Gain high level skills in effective collaboration through group work</w:t>
      </w:r>
      <w:r w:rsidR="00F15B02" w:rsidRPr="00020539">
        <w:rPr>
          <w:rFonts w:asciiTheme="minorHAnsi" w:hAnsiTheme="minorHAnsi" w:cs="Arial"/>
        </w:rPr>
        <w:t>, and assessed presentations and performances</w:t>
      </w:r>
    </w:p>
    <w:p w14:paraId="406A5FCE" w14:textId="29F6DAA9" w:rsidR="00BB4305" w:rsidRPr="00175DE3" w:rsidRDefault="00020539" w:rsidP="00F15B02">
      <w:pPr>
        <w:pStyle w:val="ListParagraph"/>
        <w:numPr>
          <w:ilvl w:val="0"/>
          <w:numId w:val="7"/>
        </w:numPr>
        <w:ind w:right="521"/>
        <w:jc w:val="both"/>
        <w:rPr>
          <w:rFonts w:asciiTheme="minorHAnsi" w:hAnsiTheme="minorHAnsi" w:cs="Arial"/>
        </w:rPr>
      </w:pPr>
      <w:r>
        <w:rPr>
          <w:rFonts w:asciiTheme="minorHAnsi" w:hAnsiTheme="minorHAnsi" w:cs="Arial"/>
        </w:rPr>
        <w:t xml:space="preserve">Conduct research using </w:t>
      </w:r>
      <w:r w:rsidR="00175DE3" w:rsidRPr="00BB4305">
        <w:rPr>
          <w:rFonts w:asciiTheme="minorHAnsi" w:hAnsiTheme="minorHAnsi" w:cs="Arial"/>
        </w:rPr>
        <w:t xml:space="preserve">methods of analysis and theoretical perspectives appropriate to </w:t>
      </w:r>
      <w:r w:rsidR="00175DE3">
        <w:rPr>
          <w:rFonts w:asciiTheme="minorHAnsi" w:hAnsiTheme="minorHAnsi" w:cs="Arial"/>
        </w:rPr>
        <w:t>both drama and film</w:t>
      </w:r>
      <w:r w:rsidR="00F15B02">
        <w:rPr>
          <w:rFonts w:asciiTheme="minorHAnsi" w:hAnsiTheme="minorHAnsi" w:cs="Arial"/>
        </w:rPr>
        <w:t>, and do so in intellectually rigourous ways</w:t>
      </w:r>
      <w:r w:rsidR="00175DE3" w:rsidRPr="00BB4305">
        <w:rPr>
          <w:rFonts w:asciiTheme="minorHAnsi" w:hAnsiTheme="minorHAnsi" w:cs="Arial"/>
        </w:rPr>
        <w:t xml:space="preserve"> </w:t>
      </w:r>
    </w:p>
    <w:p w14:paraId="31D11D2A" w14:textId="0EEC2433" w:rsidR="00175DE3" w:rsidRDefault="00020539" w:rsidP="0039428D">
      <w:pPr>
        <w:pStyle w:val="ListParagraph"/>
        <w:numPr>
          <w:ilvl w:val="0"/>
          <w:numId w:val="7"/>
        </w:numPr>
        <w:ind w:right="521"/>
        <w:jc w:val="both"/>
        <w:rPr>
          <w:rFonts w:asciiTheme="minorHAnsi" w:hAnsiTheme="minorHAnsi" w:cs="Arial"/>
        </w:rPr>
      </w:pPr>
      <w:r>
        <w:rPr>
          <w:rFonts w:asciiTheme="minorHAnsi" w:hAnsiTheme="minorHAnsi" w:cs="Arial"/>
        </w:rPr>
        <w:t xml:space="preserve">Examine </w:t>
      </w:r>
      <w:r w:rsidRPr="00020539">
        <w:rPr>
          <w:rFonts w:asciiTheme="minorHAnsi" w:hAnsiTheme="minorHAnsi" w:cs="Arial"/>
        </w:rPr>
        <w:t>theatre, performance and</w:t>
      </w:r>
      <w:r>
        <w:rPr>
          <w:rFonts w:asciiTheme="minorHAnsi" w:hAnsiTheme="minorHAnsi" w:cs="Arial"/>
        </w:rPr>
        <w:t xml:space="preserve"> the moving image </w:t>
      </w:r>
      <w:r w:rsidRPr="00020539">
        <w:rPr>
          <w:rFonts w:asciiTheme="minorHAnsi" w:hAnsiTheme="minorHAnsi" w:cs="Arial"/>
        </w:rPr>
        <w:t>within an international context, exploring mainstream, popular and avant-garde forms</w:t>
      </w:r>
      <w:r>
        <w:rPr>
          <w:rFonts w:asciiTheme="minorHAnsi" w:hAnsiTheme="minorHAnsi" w:cs="Arial"/>
        </w:rPr>
        <w:t>,</w:t>
      </w:r>
      <w:r w:rsidRPr="00020539">
        <w:rPr>
          <w:rFonts w:ascii="Calibri" w:eastAsia="Times New Roman" w:hAnsi="Calibri"/>
          <w:color w:val="000000"/>
          <w:lang w:eastAsia="en-US"/>
        </w:rPr>
        <w:t xml:space="preserve"> </w:t>
      </w:r>
      <w:r w:rsidRPr="00020539">
        <w:rPr>
          <w:rFonts w:asciiTheme="minorHAnsi" w:hAnsiTheme="minorHAnsi" w:cs="Arial"/>
        </w:rPr>
        <w:t>from the 19th century to 21st century developments</w:t>
      </w:r>
    </w:p>
    <w:p w14:paraId="552D2A65" w14:textId="77777777" w:rsidR="00020539" w:rsidRDefault="00175DE3" w:rsidP="0039428D">
      <w:pPr>
        <w:pStyle w:val="ListParagraph"/>
        <w:numPr>
          <w:ilvl w:val="0"/>
          <w:numId w:val="7"/>
        </w:numPr>
        <w:ind w:right="521"/>
        <w:jc w:val="both"/>
        <w:rPr>
          <w:rFonts w:asciiTheme="minorHAnsi" w:hAnsiTheme="minorHAnsi" w:cs="Arial"/>
        </w:rPr>
      </w:pPr>
      <w:r>
        <w:rPr>
          <w:rFonts w:asciiTheme="minorHAnsi" w:hAnsiTheme="minorHAnsi" w:cs="Arial"/>
        </w:rPr>
        <w:t xml:space="preserve">Enable </w:t>
      </w:r>
      <w:r w:rsidRPr="00BB4305">
        <w:rPr>
          <w:rFonts w:asciiTheme="minorHAnsi" w:hAnsiTheme="minorHAnsi" w:cs="Arial"/>
        </w:rPr>
        <w:t>students to</w:t>
      </w:r>
      <w:r>
        <w:rPr>
          <w:rFonts w:asciiTheme="minorHAnsi" w:hAnsiTheme="minorHAnsi" w:cs="Arial"/>
        </w:rPr>
        <w:t xml:space="preserve"> develop and realise </w:t>
      </w:r>
      <w:r w:rsidRPr="00BB4305">
        <w:rPr>
          <w:rFonts w:asciiTheme="minorHAnsi" w:hAnsiTheme="minorHAnsi" w:cs="Arial"/>
        </w:rPr>
        <w:t xml:space="preserve">their </w:t>
      </w:r>
      <w:r>
        <w:rPr>
          <w:rFonts w:asciiTheme="minorHAnsi" w:hAnsiTheme="minorHAnsi" w:cs="Arial"/>
        </w:rPr>
        <w:t>intellectual curiosity,</w:t>
      </w:r>
      <w:r w:rsidRPr="00BB4305">
        <w:rPr>
          <w:rFonts w:asciiTheme="minorHAnsi" w:hAnsiTheme="minorHAnsi" w:cs="Arial"/>
        </w:rPr>
        <w:t xml:space="preserve"> creative potential</w:t>
      </w:r>
      <w:r>
        <w:rPr>
          <w:rFonts w:asciiTheme="minorHAnsi" w:hAnsiTheme="minorHAnsi" w:cs="Arial"/>
        </w:rPr>
        <w:t xml:space="preserve">, and </w:t>
      </w:r>
      <w:r w:rsidRPr="00BB4305">
        <w:rPr>
          <w:rFonts w:asciiTheme="minorHAnsi" w:hAnsiTheme="minorHAnsi" w:cs="Arial"/>
        </w:rPr>
        <w:t>enth</w:t>
      </w:r>
      <w:r>
        <w:rPr>
          <w:rFonts w:asciiTheme="minorHAnsi" w:hAnsiTheme="minorHAnsi" w:cs="Arial"/>
        </w:rPr>
        <w:t>usiasm for enquiry and research, and prepare them for postgraduate study</w:t>
      </w:r>
    </w:p>
    <w:p w14:paraId="1D806A9B" w14:textId="6230EBDD" w:rsidR="0039428D" w:rsidRDefault="00020539" w:rsidP="0039428D">
      <w:pPr>
        <w:pStyle w:val="ListParagraph"/>
        <w:numPr>
          <w:ilvl w:val="0"/>
          <w:numId w:val="7"/>
        </w:numPr>
        <w:ind w:right="521"/>
        <w:jc w:val="both"/>
        <w:rPr>
          <w:rFonts w:asciiTheme="minorHAnsi" w:hAnsiTheme="minorHAnsi" w:cs="Arial"/>
        </w:rPr>
      </w:pPr>
      <w:r>
        <w:rPr>
          <w:rFonts w:asciiTheme="minorHAnsi" w:hAnsiTheme="minorHAnsi" w:cs="Arial"/>
        </w:rPr>
        <w:t xml:space="preserve">Facilitates students in building </w:t>
      </w:r>
      <w:r w:rsidRPr="00020539">
        <w:rPr>
          <w:rFonts w:asciiTheme="minorHAnsi" w:hAnsiTheme="minorHAnsi" w:cs="Arial"/>
        </w:rPr>
        <w:t>a portfolio of work that demonstrates</w:t>
      </w:r>
      <w:r>
        <w:rPr>
          <w:rFonts w:asciiTheme="minorHAnsi" w:hAnsiTheme="minorHAnsi" w:cs="Arial"/>
        </w:rPr>
        <w:t xml:space="preserve"> the ability </w:t>
      </w:r>
      <w:r w:rsidRPr="00020539">
        <w:rPr>
          <w:rFonts w:asciiTheme="minorHAnsi" w:hAnsiTheme="minorHAnsi" w:cs="Arial"/>
        </w:rPr>
        <w:t>to respond to the creative industries across multiple platforms, from performance and traditional scholarship to journalism, advertising and online content</w:t>
      </w:r>
    </w:p>
    <w:p w14:paraId="33BCFBD5" w14:textId="77777777" w:rsidR="006F2AF7" w:rsidRPr="00677FBD" w:rsidRDefault="006F2AF7" w:rsidP="006F2AF7">
      <w:pPr>
        <w:pStyle w:val="ListParagraph"/>
        <w:rPr>
          <w:rFonts w:asciiTheme="minorHAnsi" w:hAnsiTheme="minorHAnsi" w:cs="Arial"/>
          <w:sz w:val="24"/>
          <w:szCs w:val="24"/>
        </w:rPr>
      </w:pPr>
    </w:p>
    <w:p w14:paraId="21B4FC18" w14:textId="77777777" w:rsidR="00195F7B" w:rsidRPr="00677FBD" w:rsidRDefault="00195F7B" w:rsidP="00366B01">
      <w:pPr>
        <w:pStyle w:val="Heading3"/>
        <w:rPr>
          <w:rFonts w:asciiTheme="minorHAnsi" w:hAnsiTheme="minorHAnsi"/>
        </w:rPr>
      </w:pPr>
      <w:r w:rsidRPr="00677FBD">
        <w:rPr>
          <w:rFonts w:asciiTheme="minorHAnsi" w:hAnsiTheme="minorHAnsi"/>
        </w:rPr>
        <w:t>Intended Learning Outcomes</w:t>
      </w:r>
    </w:p>
    <w:p w14:paraId="3737F5CB" w14:textId="77777777" w:rsidR="00195F7B" w:rsidRPr="00677FBD" w:rsidRDefault="00195F7B" w:rsidP="00195F7B">
      <w:pPr>
        <w:rPr>
          <w:rFonts w:asciiTheme="minorHAnsi" w:hAnsiTheme="minorHAnsi" w:cs="Arial"/>
          <w:szCs w:val="24"/>
        </w:rPr>
      </w:pPr>
    </w:p>
    <w:p w14:paraId="78DD34C0" w14:textId="6B498CED" w:rsidR="00195F7B" w:rsidRPr="00677FBD" w:rsidRDefault="00195F7B" w:rsidP="00FF4B8B">
      <w:pPr>
        <w:shd w:val="clear" w:color="auto" w:fill="FFFFFF" w:themeFill="background1"/>
        <w:jc w:val="both"/>
        <w:rPr>
          <w:rFonts w:asciiTheme="minorHAnsi" w:hAnsiTheme="minorHAnsi" w:cs="Arial"/>
          <w:szCs w:val="24"/>
        </w:rPr>
      </w:pPr>
      <w:r w:rsidRPr="00677FBD">
        <w:rPr>
          <w:rFonts w:asciiTheme="minorHAnsi" w:hAnsiTheme="minorHAnsi" w:cs="Arial"/>
        </w:rPr>
        <w:t xml:space="preserve">The </w:t>
      </w:r>
      <w:r w:rsidR="001D68C0" w:rsidRPr="00677FBD">
        <w:rPr>
          <w:rFonts w:asciiTheme="minorHAnsi" w:hAnsiTheme="minorHAnsi" w:cs="Arial"/>
        </w:rPr>
        <w:t xml:space="preserve">field/course </w:t>
      </w:r>
      <w:r w:rsidRPr="00677FBD">
        <w:rPr>
          <w:rFonts w:asciiTheme="minorHAnsi" w:hAnsiTheme="minorHAnsi" w:cs="Arial"/>
        </w:rPr>
        <w:t>provides opportunities for students to develop and demonstrate knowledge and understanding</w:t>
      </w:r>
      <w:r w:rsidR="00F63689" w:rsidRPr="00677FBD">
        <w:rPr>
          <w:rFonts w:asciiTheme="minorHAnsi" w:hAnsiTheme="minorHAnsi" w:cs="Arial"/>
        </w:rPr>
        <w:t xml:space="preserve"> specific to the subject</w:t>
      </w:r>
      <w:r w:rsidRPr="00677FBD">
        <w:rPr>
          <w:rFonts w:asciiTheme="minorHAnsi" w:hAnsiTheme="minorHAnsi" w:cs="Arial"/>
        </w:rPr>
        <w:t xml:space="preserve">, </w:t>
      </w:r>
      <w:r w:rsidR="00F63689" w:rsidRPr="00677FBD">
        <w:rPr>
          <w:rFonts w:asciiTheme="minorHAnsi" w:hAnsiTheme="minorHAnsi" w:cs="Arial"/>
        </w:rPr>
        <w:t xml:space="preserve">key </w:t>
      </w:r>
      <w:r w:rsidRPr="00677FBD">
        <w:rPr>
          <w:rFonts w:asciiTheme="minorHAnsi" w:hAnsiTheme="minorHAnsi" w:cs="Arial"/>
        </w:rPr>
        <w:t xml:space="preserve">skills and </w:t>
      </w:r>
      <w:r w:rsidR="00F63689" w:rsidRPr="00677FBD">
        <w:rPr>
          <w:rFonts w:asciiTheme="minorHAnsi" w:hAnsiTheme="minorHAnsi" w:cs="Arial"/>
        </w:rPr>
        <w:t>graduate</w:t>
      </w:r>
      <w:r w:rsidRPr="00677FBD">
        <w:rPr>
          <w:rFonts w:asciiTheme="minorHAnsi" w:hAnsiTheme="minorHAnsi" w:cs="Arial"/>
        </w:rPr>
        <w:t xml:space="preserve"> attr</w:t>
      </w:r>
      <w:r w:rsidR="00DA5968" w:rsidRPr="00677FBD">
        <w:rPr>
          <w:rFonts w:asciiTheme="minorHAnsi" w:hAnsiTheme="minorHAnsi" w:cs="Arial"/>
        </w:rPr>
        <w:t xml:space="preserve">ibutes in the following areas. </w:t>
      </w:r>
      <w:r w:rsidRPr="00677FBD">
        <w:rPr>
          <w:rFonts w:asciiTheme="minorHAnsi" w:hAnsiTheme="minorHAnsi" w:cs="Arial"/>
        </w:rPr>
        <w:t xml:space="preserve">The programme outcomes are referenced to the QAA subject benchmarks for </w:t>
      </w:r>
      <w:r w:rsidR="006B1C79" w:rsidRPr="00677FBD">
        <w:rPr>
          <w:rFonts w:asciiTheme="minorHAnsi" w:eastAsia="Times New Roman" w:hAnsiTheme="minorHAnsi" w:cs="Arial"/>
          <w:lang w:eastAsia="en-GB"/>
        </w:rPr>
        <w:t>Communication, Media, Film and Cultural Studies</w:t>
      </w:r>
      <w:r w:rsidR="00FF7D3F" w:rsidRPr="00677FBD">
        <w:rPr>
          <w:rFonts w:asciiTheme="minorHAnsi" w:eastAsia="Times New Roman" w:hAnsiTheme="minorHAnsi" w:cs="Arial"/>
          <w:lang w:eastAsia="en-GB"/>
        </w:rPr>
        <w:t xml:space="preserve"> </w:t>
      </w:r>
      <w:r w:rsidR="00FF4B8B">
        <w:rPr>
          <w:rFonts w:asciiTheme="minorHAnsi" w:eastAsia="Times New Roman" w:hAnsiTheme="minorHAnsi" w:cs="Arial"/>
          <w:lang w:eastAsia="en-GB"/>
        </w:rPr>
        <w:t xml:space="preserve">and </w:t>
      </w:r>
      <w:r w:rsidR="00FF4B8B" w:rsidRPr="00FF4B8B">
        <w:rPr>
          <w:rFonts w:asciiTheme="minorHAnsi" w:eastAsia="Times New Roman" w:hAnsiTheme="minorHAnsi" w:cs="Arial"/>
          <w:lang w:eastAsia="en-GB"/>
        </w:rPr>
        <w:t>subject benchmarks for Dance,</w:t>
      </w:r>
      <w:r w:rsidR="00FF4B8B">
        <w:rPr>
          <w:rFonts w:asciiTheme="minorHAnsi" w:eastAsia="Times New Roman" w:hAnsiTheme="minorHAnsi" w:cs="Arial"/>
          <w:lang w:eastAsia="en-GB"/>
        </w:rPr>
        <w:t xml:space="preserve"> Drama and Performance  Studies </w:t>
      </w:r>
      <w:r w:rsidR="00FF7D3F" w:rsidRPr="00677FBD">
        <w:rPr>
          <w:rFonts w:asciiTheme="minorHAnsi" w:eastAsia="Times New Roman" w:hAnsiTheme="minorHAnsi" w:cs="Arial"/>
          <w:lang w:eastAsia="en-GB"/>
        </w:rPr>
        <w:t>(</w:t>
      </w:r>
      <w:r w:rsidR="006B1C79" w:rsidRPr="00677FBD">
        <w:rPr>
          <w:rFonts w:asciiTheme="minorHAnsi" w:eastAsia="Times New Roman" w:hAnsiTheme="minorHAnsi" w:cs="Arial"/>
          <w:lang w:eastAsia="en-GB"/>
        </w:rPr>
        <w:t>October 2016</w:t>
      </w:r>
      <w:r w:rsidR="00FF7D3F" w:rsidRPr="00677FBD">
        <w:rPr>
          <w:rFonts w:asciiTheme="minorHAnsi" w:eastAsia="Times New Roman" w:hAnsiTheme="minorHAnsi" w:cs="Arial"/>
          <w:lang w:eastAsia="en-GB"/>
        </w:rPr>
        <w:t xml:space="preserve">) </w:t>
      </w:r>
      <w:r w:rsidRPr="00677FBD">
        <w:rPr>
          <w:rFonts w:asciiTheme="minorHAnsi" w:hAnsiTheme="minorHAnsi" w:cs="Arial"/>
        </w:rPr>
        <w:t>and the Framework for Higher Education Qualifications</w:t>
      </w:r>
      <w:r w:rsidRPr="00677FBD">
        <w:rPr>
          <w:rFonts w:asciiTheme="minorHAnsi" w:hAnsiTheme="minorHAnsi"/>
        </w:rPr>
        <w:fldChar w:fldCharType="begin"/>
      </w:r>
      <w:r w:rsidRPr="00677FBD">
        <w:rPr>
          <w:rFonts w:asciiTheme="minorHAnsi" w:hAnsiTheme="minorHAnsi"/>
        </w:rPr>
        <w:instrText xml:space="preserve"> XE "</w:instrText>
      </w:r>
      <w:r w:rsidRPr="00677FBD">
        <w:rPr>
          <w:rFonts w:asciiTheme="minorHAnsi" w:hAnsiTheme="minorHAnsi" w:cs="Arial"/>
          <w:noProof/>
          <w:szCs w:val="24"/>
        </w:rPr>
        <w:instrText>Framework for Higher Education Qualifications:</w:instrText>
      </w:r>
      <w:r w:rsidRPr="00677FBD">
        <w:rPr>
          <w:rFonts w:asciiTheme="minorHAnsi" w:hAnsiTheme="minorHAnsi"/>
        </w:rPr>
        <w:instrText xml:space="preserve">FHEQ" </w:instrText>
      </w:r>
      <w:r w:rsidRPr="00677FBD">
        <w:rPr>
          <w:rFonts w:asciiTheme="minorHAnsi" w:hAnsiTheme="minorHAnsi" w:cs="Arial"/>
          <w:szCs w:val="24"/>
        </w:rPr>
        <w:fldChar w:fldCharType="end"/>
      </w:r>
      <w:r w:rsidRPr="00677FBD">
        <w:rPr>
          <w:rFonts w:asciiTheme="minorHAnsi" w:hAnsiTheme="minorHAnsi" w:cs="Arial"/>
          <w:szCs w:val="24"/>
        </w:rPr>
        <w:t xml:space="preserve"> in England, Wales and Northern Ireland (2008), and relate to the typical student.</w:t>
      </w:r>
    </w:p>
    <w:p w14:paraId="593D98F1" w14:textId="5155EE04" w:rsidR="00FF7D3F" w:rsidRPr="00677FBD" w:rsidRDefault="00FF7D3F" w:rsidP="00AA17CC">
      <w:pPr>
        <w:shd w:val="clear" w:color="auto" w:fill="FFFFFF" w:themeFill="background1"/>
        <w:rPr>
          <w:rFonts w:asciiTheme="minorHAnsi" w:eastAsia="Times New Roman" w:hAnsiTheme="minorHAnsi" w:cs="Arial"/>
          <w:lang w:eastAsia="en-GB"/>
        </w:rPr>
      </w:pPr>
    </w:p>
    <w:p w14:paraId="594E0B1F" w14:textId="77777777" w:rsidR="00FF4B8B" w:rsidRDefault="00FF4B8B" w:rsidP="00195F7B">
      <w:pPr>
        <w:ind w:left="720"/>
        <w:contextualSpacing/>
        <w:rPr>
          <w:rFonts w:asciiTheme="minorHAnsi" w:hAnsiTheme="minorHAnsi" w:cs="Arial"/>
          <w:szCs w:val="24"/>
        </w:rPr>
      </w:pPr>
    </w:p>
    <w:p w14:paraId="220D7C3B" w14:textId="018520D7" w:rsidR="00FF4B8B" w:rsidRPr="00007F7C" w:rsidRDefault="00FF4B8B" w:rsidP="00FF4B8B">
      <w:pPr>
        <w:jc w:val="both"/>
        <w:rPr>
          <w:rFonts w:ascii="Arial" w:hAnsi="Arial" w:cs="Arial"/>
        </w:rPr>
      </w:pPr>
      <w:r w:rsidRPr="00007F7C">
        <w:rPr>
          <w:rFonts w:ascii="Arial" w:hAnsi="Arial" w:cs="Arial"/>
        </w:rPr>
        <w:t>.</w:t>
      </w:r>
    </w:p>
    <w:p w14:paraId="154C7E04" w14:textId="0DFA6053" w:rsidR="00195F7B" w:rsidRPr="00677FBD" w:rsidRDefault="00195F7B" w:rsidP="00195F7B">
      <w:pPr>
        <w:ind w:left="720"/>
        <w:contextualSpacing/>
        <w:rPr>
          <w:rFonts w:asciiTheme="minorHAnsi" w:hAnsiTheme="minorHAnsi" w:cs="Arial"/>
          <w:szCs w:val="24"/>
        </w:rPr>
        <w:sectPr w:rsidR="00195F7B" w:rsidRPr="00677FBD" w:rsidSect="008C7201">
          <w:headerReference w:type="default" r:id="rId13"/>
          <w:footerReference w:type="default" r:id="rId14"/>
          <w:pgSz w:w="11906" w:h="16838"/>
          <w:pgMar w:top="1440" w:right="1440" w:bottom="1440" w:left="1440" w:header="709" w:footer="709" w:gutter="0"/>
          <w:cols w:space="708"/>
          <w:titlePg/>
          <w:docGrid w:linePitch="360"/>
        </w:sectPr>
      </w:pPr>
    </w:p>
    <w:p w14:paraId="328B2BDF" w14:textId="77777777" w:rsidR="00195F7B" w:rsidRPr="00677FBD" w:rsidRDefault="00195F7B" w:rsidP="00195F7B">
      <w:pPr>
        <w:rPr>
          <w:rFonts w:asciiTheme="minorHAnsi" w:hAnsi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3905"/>
        <w:gridCol w:w="771"/>
        <w:gridCol w:w="3951"/>
        <w:gridCol w:w="725"/>
        <w:gridCol w:w="4958"/>
      </w:tblGrid>
      <w:tr w:rsidR="00D27AE4" w:rsidRPr="00677FBD" w14:paraId="437C20FB" w14:textId="77777777" w:rsidTr="00AA17CC">
        <w:tc>
          <w:tcPr>
            <w:tcW w:w="15134" w:type="dxa"/>
            <w:gridSpan w:val="6"/>
            <w:shd w:val="clear" w:color="auto" w:fill="DBE5F1"/>
          </w:tcPr>
          <w:p w14:paraId="201EDF18" w14:textId="77777777" w:rsidR="00D27AE4" w:rsidRPr="00163696" w:rsidRDefault="00D27AE4" w:rsidP="00366B01">
            <w:pPr>
              <w:pStyle w:val="Heading4"/>
              <w:rPr>
                <w:rFonts w:asciiTheme="minorHAnsi" w:hAnsiTheme="minorHAnsi"/>
                <w:sz w:val="24"/>
              </w:rPr>
            </w:pPr>
            <w:r w:rsidRPr="00163696">
              <w:rPr>
                <w:rFonts w:asciiTheme="minorHAnsi" w:hAnsiTheme="minorHAnsi"/>
                <w:sz w:val="24"/>
              </w:rPr>
              <w:t>Programme Learning Outcomes</w:t>
            </w:r>
          </w:p>
          <w:p w14:paraId="5B616C14" w14:textId="77777777" w:rsidR="004F4B93" w:rsidRPr="004F4B93" w:rsidRDefault="004F4B93" w:rsidP="004F4B93">
            <w:pPr>
              <w:rPr>
                <w:b/>
                <w:sz w:val="24"/>
              </w:rPr>
            </w:pPr>
          </w:p>
        </w:tc>
      </w:tr>
      <w:tr w:rsidR="00D27AE4" w:rsidRPr="00677FBD" w14:paraId="275BB576" w14:textId="77777777" w:rsidTr="36033A22">
        <w:tc>
          <w:tcPr>
            <w:tcW w:w="817" w:type="dxa"/>
            <w:shd w:val="clear" w:color="auto" w:fill="DBE5F1"/>
          </w:tcPr>
          <w:p w14:paraId="0C0A19F3" w14:textId="77777777" w:rsidR="00D27AE4" w:rsidRPr="00163696" w:rsidRDefault="00D27AE4" w:rsidP="00195F7B">
            <w:pPr>
              <w:rPr>
                <w:rFonts w:asciiTheme="minorHAnsi" w:hAnsiTheme="minorHAnsi" w:cs="Arial"/>
                <w:b/>
                <w:sz w:val="24"/>
                <w:szCs w:val="24"/>
              </w:rPr>
            </w:pPr>
          </w:p>
        </w:tc>
        <w:tc>
          <w:tcPr>
            <w:tcW w:w="3907" w:type="dxa"/>
            <w:shd w:val="clear" w:color="auto" w:fill="DBE5F1"/>
          </w:tcPr>
          <w:p w14:paraId="7A922DCE" w14:textId="77777777" w:rsidR="00D27AE4" w:rsidRPr="00163696" w:rsidRDefault="00D27AE4">
            <w:pPr>
              <w:rPr>
                <w:rFonts w:asciiTheme="minorHAnsi" w:hAnsiTheme="minorHAnsi" w:cs="Arial"/>
                <w:b/>
                <w:bCs/>
                <w:sz w:val="24"/>
                <w:szCs w:val="24"/>
              </w:rPr>
            </w:pPr>
            <w:r w:rsidRPr="00163696">
              <w:rPr>
                <w:rFonts w:asciiTheme="minorHAnsi" w:hAnsiTheme="minorHAnsi" w:cs="Arial"/>
                <w:b/>
                <w:bCs/>
                <w:sz w:val="24"/>
                <w:szCs w:val="24"/>
              </w:rPr>
              <w:t>Knowledge and Understanding</w:t>
            </w:r>
          </w:p>
          <w:p w14:paraId="54F43052" w14:textId="77777777" w:rsidR="00D27AE4" w:rsidRPr="00163696" w:rsidRDefault="00D27AE4" w:rsidP="00195F7B">
            <w:pPr>
              <w:rPr>
                <w:rFonts w:asciiTheme="minorHAnsi" w:hAnsiTheme="minorHAnsi" w:cs="Arial"/>
                <w:b/>
                <w:sz w:val="24"/>
                <w:szCs w:val="24"/>
              </w:rPr>
            </w:pPr>
          </w:p>
          <w:p w14:paraId="69A0B9B3" w14:textId="77777777" w:rsidR="00D27AE4" w:rsidRDefault="00D27AE4" w:rsidP="00195F7B">
            <w:pPr>
              <w:rPr>
                <w:rFonts w:asciiTheme="minorHAnsi" w:hAnsiTheme="minorHAnsi" w:cs="Arial"/>
                <w:sz w:val="24"/>
                <w:szCs w:val="24"/>
              </w:rPr>
            </w:pPr>
            <w:r w:rsidRPr="00163696">
              <w:rPr>
                <w:rFonts w:asciiTheme="minorHAnsi" w:hAnsiTheme="minorHAnsi" w:cs="Arial"/>
                <w:sz w:val="24"/>
                <w:szCs w:val="24"/>
              </w:rPr>
              <w:t>On completion of the course students will be able to:</w:t>
            </w:r>
          </w:p>
          <w:p w14:paraId="36EE96A0" w14:textId="77777777" w:rsidR="004F4B93" w:rsidRPr="00163696" w:rsidRDefault="004F4B93" w:rsidP="00195F7B">
            <w:pPr>
              <w:rPr>
                <w:rFonts w:asciiTheme="minorHAnsi" w:hAnsiTheme="minorHAnsi" w:cs="Arial"/>
                <w:sz w:val="24"/>
                <w:szCs w:val="24"/>
              </w:rPr>
            </w:pPr>
          </w:p>
        </w:tc>
        <w:tc>
          <w:tcPr>
            <w:tcW w:w="771" w:type="dxa"/>
            <w:shd w:val="clear" w:color="auto" w:fill="DBE5F1"/>
          </w:tcPr>
          <w:p w14:paraId="7A1553FC" w14:textId="77777777" w:rsidR="00D27AE4" w:rsidRPr="00163696" w:rsidRDefault="00D27AE4" w:rsidP="00195F7B">
            <w:pPr>
              <w:rPr>
                <w:rFonts w:asciiTheme="minorHAnsi" w:hAnsiTheme="minorHAnsi" w:cs="Arial"/>
                <w:b/>
                <w:sz w:val="24"/>
                <w:szCs w:val="24"/>
              </w:rPr>
            </w:pPr>
          </w:p>
        </w:tc>
        <w:tc>
          <w:tcPr>
            <w:tcW w:w="3953" w:type="dxa"/>
            <w:shd w:val="clear" w:color="auto" w:fill="DBE5F1"/>
          </w:tcPr>
          <w:p w14:paraId="1F43DEEA" w14:textId="77777777" w:rsidR="00D27AE4" w:rsidRPr="00163696" w:rsidRDefault="00D27AE4">
            <w:pPr>
              <w:rPr>
                <w:rFonts w:asciiTheme="minorHAnsi" w:hAnsiTheme="minorHAnsi" w:cs="Arial"/>
                <w:b/>
                <w:bCs/>
                <w:sz w:val="24"/>
                <w:szCs w:val="24"/>
              </w:rPr>
            </w:pPr>
            <w:r w:rsidRPr="00163696">
              <w:rPr>
                <w:rFonts w:asciiTheme="minorHAnsi" w:hAnsiTheme="minorHAnsi" w:cs="Arial"/>
                <w:b/>
                <w:bCs/>
                <w:sz w:val="24"/>
                <w:szCs w:val="24"/>
              </w:rPr>
              <w:t>Intellectual Skills</w:t>
            </w:r>
          </w:p>
          <w:p w14:paraId="09CB6DEF" w14:textId="77777777" w:rsidR="00D27AE4" w:rsidRPr="00163696" w:rsidRDefault="00D27AE4" w:rsidP="00195F7B">
            <w:pPr>
              <w:rPr>
                <w:rFonts w:asciiTheme="minorHAnsi" w:hAnsiTheme="minorHAnsi" w:cs="Arial"/>
                <w:b/>
                <w:sz w:val="24"/>
                <w:szCs w:val="24"/>
              </w:rPr>
            </w:pPr>
          </w:p>
          <w:p w14:paraId="5C4522C5" w14:textId="77777777" w:rsidR="00D27AE4" w:rsidRPr="00163696" w:rsidRDefault="00D27AE4" w:rsidP="00195F7B">
            <w:pPr>
              <w:rPr>
                <w:rFonts w:asciiTheme="minorHAnsi" w:hAnsiTheme="minorHAnsi" w:cs="Arial"/>
                <w:sz w:val="24"/>
                <w:szCs w:val="24"/>
              </w:rPr>
            </w:pPr>
            <w:r w:rsidRPr="00163696">
              <w:rPr>
                <w:rFonts w:asciiTheme="minorHAnsi" w:hAnsiTheme="minorHAnsi" w:cs="Arial"/>
                <w:sz w:val="24"/>
                <w:szCs w:val="24"/>
              </w:rPr>
              <w:t>On completion of the course students will be able to</w:t>
            </w:r>
          </w:p>
        </w:tc>
        <w:tc>
          <w:tcPr>
            <w:tcW w:w="725" w:type="dxa"/>
            <w:shd w:val="clear" w:color="auto" w:fill="DBE5F1"/>
          </w:tcPr>
          <w:p w14:paraId="6353BB34" w14:textId="77777777" w:rsidR="00D27AE4" w:rsidRPr="00163696" w:rsidRDefault="00D27AE4" w:rsidP="00195F7B">
            <w:pPr>
              <w:rPr>
                <w:rFonts w:asciiTheme="minorHAnsi" w:hAnsiTheme="minorHAnsi" w:cs="Arial"/>
                <w:b/>
                <w:sz w:val="24"/>
                <w:szCs w:val="24"/>
              </w:rPr>
            </w:pPr>
          </w:p>
        </w:tc>
        <w:tc>
          <w:tcPr>
            <w:tcW w:w="4961" w:type="dxa"/>
            <w:shd w:val="clear" w:color="auto" w:fill="DBE5F1"/>
          </w:tcPr>
          <w:p w14:paraId="1E41995A" w14:textId="77777777" w:rsidR="00D27AE4" w:rsidRPr="00163696" w:rsidRDefault="00D27AE4">
            <w:pPr>
              <w:rPr>
                <w:rFonts w:asciiTheme="minorHAnsi" w:hAnsiTheme="minorHAnsi" w:cs="Arial"/>
                <w:b/>
                <w:bCs/>
                <w:sz w:val="24"/>
                <w:szCs w:val="24"/>
              </w:rPr>
            </w:pPr>
            <w:r w:rsidRPr="00163696">
              <w:rPr>
                <w:rFonts w:asciiTheme="minorHAnsi" w:hAnsiTheme="minorHAnsi" w:cs="Arial"/>
                <w:b/>
                <w:bCs/>
                <w:sz w:val="24"/>
                <w:szCs w:val="24"/>
              </w:rPr>
              <w:t>Subject Practical Skills</w:t>
            </w:r>
          </w:p>
          <w:p w14:paraId="55A4D4E8" w14:textId="77777777" w:rsidR="00D27AE4" w:rsidRPr="00163696" w:rsidRDefault="00D27AE4" w:rsidP="00195F7B">
            <w:pPr>
              <w:rPr>
                <w:rFonts w:asciiTheme="minorHAnsi" w:hAnsiTheme="minorHAnsi" w:cs="Arial"/>
                <w:b/>
                <w:sz w:val="24"/>
                <w:szCs w:val="24"/>
              </w:rPr>
            </w:pPr>
          </w:p>
          <w:p w14:paraId="2F889F80" w14:textId="77777777" w:rsidR="00D27AE4" w:rsidRPr="00163696" w:rsidRDefault="00D27AE4">
            <w:pPr>
              <w:rPr>
                <w:rFonts w:asciiTheme="minorHAnsi" w:hAnsiTheme="minorHAnsi" w:cs="Arial"/>
                <w:b/>
                <w:bCs/>
                <w:sz w:val="24"/>
                <w:szCs w:val="24"/>
              </w:rPr>
            </w:pPr>
            <w:r w:rsidRPr="00163696">
              <w:rPr>
                <w:rFonts w:asciiTheme="minorHAnsi" w:hAnsiTheme="minorHAnsi" w:cs="Arial"/>
                <w:sz w:val="24"/>
                <w:szCs w:val="24"/>
              </w:rPr>
              <w:t>On completion of the course students will be able to</w:t>
            </w:r>
          </w:p>
        </w:tc>
      </w:tr>
      <w:tr w:rsidR="00163696" w:rsidRPr="00677FBD" w14:paraId="3C57DE77" w14:textId="77777777" w:rsidTr="00A2732A">
        <w:tc>
          <w:tcPr>
            <w:tcW w:w="817" w:type="dxa"/>
            <w:shd w:val="clear" w:color="auto" w:fill="auto"/>
          </w:tcPr>
          <w:p w14:paraId="73BB4419" w14:textId="7B06E521" w:rsidR="00163696" w:rsidRPr="00163696" w:rsidRDefault="00163696" w:rsidP="00A2732A">
            <w:pPr>
              <w:rPr>
                <w:rFonts w:asciiTheme="minorHAnsi" w:hAnsiTheme="minorHAnsi" w:cs="Arial"/>
                <w:sz w:val="24"/>
                <w:szCs w:val="24"/>
              </w:rPr>
            </w:pPr>
            <w:r w:rsidRPr="00163696">
              <w:rPr>
                <w:rFonts w:asciiTheme="minorHAnsi" w:hAnsiTheme="minorHAnsi" w:cs="Arial"/>
                <w:sz w:val="24"/>
                <w:szCs w:val="24"/>
              </w:rPr>
              <w:t>A1</w:t>
            </w:r>
          </w:p>
        </w:tc>
        <w:tc>
          <w:tcPr>
            <w:tcW w:w="3907" w:type="dxa"/>
            <w:shd w:val="clear" w:color="auto" w:fill="auto"/>
          </w:tcPr>
          <w:p w14:paraId="7CEB3C0A" w14:textId="77777777" w:rsidR="004F4B93" w:rsidRDefault="004F4B93" w:rsidP="00397708">
            <w:pPr>
              <w:jc w:val="both"/>
              <w:rPr>
                <w:rFonts w:asciiTheme="minorHAnsi" w:hAnsiTheme="minorHAnsi" w:cs="Arial"/>
                <w:sz w:val="24"/>
                <w:szCs w:val="24"/>
              </w:rPr>
            </w:pPr>
          </w:p>
          <w:p w14:paraId="5291285C" w14:textId="5600EF5A" w:rsidR="00163696" w:rsidRPr="00163696" w:rsidRDefault="004C6999" w:rsidP="00397708">
            <w:pPr>
              <w:jc w:val="both"/>
              <w:rPr>
                <w:rFonts w:asciiTheme="minorHAnsi" w:hAnsiTheme="minorHAnsi" w:cs="Arial"/>
                <w:sz w:val="24"/>
                <w:szCs w:val="24"/>
              </w:rPr>
            </w:pPr>
            <w:r>
              <w:rPr>
                <w:rFonts w:asciiTheme="minorHAnsi" w:hAnsiTheme="minorHAnsi" w:cs="Arial"/>
                <w:sz w:val="24"/>
                <w:szCs w:val="24"/>
              </w:rPr>
              <w:t xml:space="preserve">Independently apply the major principles of the </w:t>
            </w:r>
            <w:r w:rsidR="00163696" w:rsidRPr="00163696">
              <w:rPr>
                <w:rFonts w:asciiTheme="minorHAnsi" w:hAnsiTheme="minorHAnsi" w:cs="Arial"/>
                <w:sz w:val="24"/>
                <w:szCs w:val="24"/>
              </w:rPr>
              <w:t xml:space="preserve">theory and practice of </w:t>
            </w:r>
            <w:r>
              <w:rPr>
                <w:rFonts w:asciiTheme="minorHAnsi" w:hAnsiTheme="minorHAnsi" w:cs="Arial"/>
                <w:sz w:val="24"/>
                <w:szCs w:val="24"/>
              </w:rPr>
              <w:t>theatre making and performance in their own academic and creative work</w:t>
            </w:r>
          </w:p>
          <w:p w14:paraId="723079F3" w14:textId="77777777" w:rsidR="00163696" w:rsidRPr="00163696" w:rsidRDefault="00163696" w:rsidP="00397708">
            <w:pPr>
              <w:jc w:val="both"/>
              <w:rPr>
                <w:rFonts w:asciiTheme="minorHAnsi" w:hAnsiTheme="minorHAnsi" w:cs="Arial"/>
                <w:sz w:val="24"/>
                <w:szCs w:val="24"/>
              </w:rPr>
            </w:pPr>
          </w:p>
        </w:tc>
        <w:tc>
          <w:tcPr>
            <w:tcW w:w="771" w:type="dxa"/>
            <w:shd w:val="clear" w:color="auto" w:fill="auto"/>
          </w:tcPr>
          <w:p w14:paraId="48C35DAE" w14:textId="6E767299" w:rsidR="00163696" w:rsidRPr="00163696" w:rsidRDefault="00163696" w:rsidP="00397708">
            <w:pPr>
              <w:jc w:val="both"/>
              <w:rPr>
                <w:rFonts w:asciiTheme="minorHAnsi" w:hAnsiTheme="minorHAnsi" w:cs="Arial"/>
                <w:sz w:val="24"/>
                <w:szCs w:val="24"/>
              </w:rPr>
            </w:pPr>
            <w:r w:rsidRPr="00163696">
              <w:rPr>
                <w:rFonts w:asciiTheme="minorHAnsi" w:hAnsiTheme="minorHAnsi" w:cs="Arial"/>
                <w:sz w:val="24"/>
                <w:szCs w:val="24"/>
              </w:rPr>
              <w:t>B1</w:t>
            </w:r>
          </w:p>
        </w:tc>
        <w:tc>
          <w:tcPr>
            <w:tcW w:w="3953" w:type="dxa"/>
            <w:shd w:val="clear" w:color="auto" w:fill="auto"/>
          </w:tcPr>
          <w:p w14:paraId="225FEAEC" w14:textId="77777777" w:rsidR="004F4B93" w:rsidRDefault="004F4B93" w:rsidP="00397708">
            <w:pPr>
              <w:pStyle w:val="PlainText"/>
              <w:jc w:val="both"/>
              <w:rPr>
                <w:rFonts w:asciiTheme="minorHAnsi" w:hAnsiTheme="minorHAnsi" w:cs="Arial"/>
                <w:sz w:val="24"/>
                <w:szCs w:val="24"/>
              </w:rPr>
            </w:pPr>
          </w:p>
          <w:p w14:paraId="51174A5F" w14:textId="1AABB1C5" w:rsidR="00163696" w:rsidRPr="00163696" w:rsidRDefault="00163696" w:rsidP="00397708">
            <w:pPr>
              <w:pStyle w:val="PlainText"/>
              <w:jc w:val="both"/>
              <w:rPr>
                <w:rFonts w:asciiTheme="minorHAnsi" w:hAnsiTheme="minorHAnsi" w:cs="Arial"/>
                <w:b/>
                <w:sz w:val="24"/>
                <w:szCs w:val="24"/>
              </w:rPr>
            </w:pPr>
            <w:r w:rsidRPr="00163696">
              <w:rPr>
                <w:rFonts w:asciiTheme="minorHAnsi" w:hAnsiTheme="minorHAnsi" w:cs="Arial"/>
                <w:sz w:val="24"/>
                <w:szCs w:val="24"/>
              </w:rPr>
              <w:t>Describe, interpret and evaluate performance texts, production techniques and performance events</w:t>
            </w:r>
            <w:r w:rsidR="004C6999">
              <w:rPr>
                <w:rFonts w:asciiTheme="minorHAnsi" w:hAnsiTheme="minorHAnsi" w:cs="Arial"/>
                <w:sz w:val="24"/>
                <w:szCs w:val="24"/>
              </w:rPr>
              <w:t>, and identify the ways in which a piece of creative work might be improved</w:t>
            </w:r>
            <w:r w:rsidRPr="00163696">
              <w:rPr>
                <w:rFonts w:asciiTheme="minorHAnsi" w:hAnsiTheme="minorHAnsi" w:cs="Arial"/>
                <w:sz w:val="24"/>
                <w:szCs w:val="24"/>
              </w:rPr>
              <w:t xml:space="preserve"> </w:t>
            </w:r>
          </w:p>
          <w:p w14:paraId="09EDC68A" w14:textId="77777777" w:rsidR="00163696" w:rsidRPr="00163696" w:rsidRDefault="00163696" w:rsidP="00397708">
            <w:pPr>
              <w:jc w:val="both"/>
              <w:rPr>
                <w:rFonts w:asciiTheme="minorHAnsi" w:hAnsiTheme="minorHAnsi" w:cs="Arial"/>
                <w:sz w:val="24"/>
                <w:szCs w:val="24"/>
              </w:rPr>
            </w:pPr>
          </w:p>
        </w:tc>
        <w:tc>
          <w:tcPr>
            <w:tcW w:w="725" w:type="dxa"/>
            <w:shd w:val="clear" w:color="auto" w:fill="auto"/>
          </w:tcPr>
          <w:p w14:paraId="01E645F2" w14:textId="1BB7C4F2" w:rsidR="00163696" w:rsidRPr="00163696" w:rsidRDefault="00163696" w:rsidP="00397708">
            <w:pPr>
              <w:jc w:val="both"/>
              <w:rPr>
                <w:rFonts w:asciiTheme="minorHAnsi" w:hAnsiTheme="minorHAnsi" w:cs="Arial"/>
                <w:sz w:val="24"/>
                <w:szCs w:val="24"/>
              </w:rPr>
            </w:pPr>
            <w:r w:rsidRPr="00163696">
              <w:rPr>
                <w:rFonts w:asciiTheme="minorHAnsi" w:hAnsiTheme="minorHAnsi" w:cs="Arial"/>
                <w:sz w:val="24"/>
                <w:szCs w:val="24"/>
              </w:rPr>
              <w:t>C1</w:t>
            </w:r>
          </w:p>
        </w:tc>
        <w:tc>
          <w:tcPr>
            <w:tcW w:w="4961" w:type="dxa"/>
            <w:shd w:val="clear" w:color="auto" w:fill="auto"/>
          </w:tcPr>
          <w:p w14:paraId="28A99CBA" w14:textId="77777777" w:rsidR="004F4B93" w:rsidRDefault="004F4B93" w:rsidP="00397708">
            <w:pPr>
              <w:pStyle w:val="PlainText"/>
              <w:jc w:val="both"/>
              <w:rPr>
                <w:rFonts w:asciiTheme="minorHAnsi" w:hAnsiTheme="minorHAnsi" w:cs="Arial"/>
                <w:sz w:val="24"/>
                <w:szCs w:val="24"/>
              </w:rPr>
            </w:pPr>
          </w:p>
          <w:p w14:paraId="740B4A08" w14:textId="57D97A6C" w:rsidR="00163696" w:rsidRPr="00163696" w:rsidRDefault="00163696" w:rsidP="00397708">
            <w:pPr>
              <w:pStyle w:val="PlainText"/>
              <w:jc w:val="both"/>
              <w:rPr>
                <w:rFonts w:asciiTheme="minorHAnsi" w:hAnsiTheme="minorHAnsi" w:cs="Arial"/>
                <w:b/>
                <w:sz w:val="24"/>
                <w:szCs w:val="24"/>
              </w:rPr>
            </w:pPr>
            <w:r w:rsidRPr="00163696">
              <w:rPr>
                <w:rFonts w:asciiTheme="minorHAnsi" w:hAnsiTheme="minorHAnsi" w:cs="Arial"/>
                <w:sz w:val="24"/>
                <w:szCs w:val="24"/>
              </w:rPr>
              <w:t>Demonstrate</w:t>
            </w:r>
            <w:r w:rsidR="00397708">
              <w:rPr>
                <w:rFonts w:asciiTheme="minorHAnsi" w:hAnsiTheme="minorHAnsi" w:cs="Arial"/>
                <w:sz w:val="24"/>
                <w:szCs w:val="24"/>
              </w:rPr>
              <w:t xml:space="preserve"> facility in both </w:t>
            </w:r>
            <w:r w:rsidR="00F270AE">
              <w:rPr>
                <w:rFonts w:asciiTheme="minorHAnsi" w:hAnsiTheme="minorHAnsi" w:cs="Arial"/>
                <w:sz w:val="24"/>
                <w:szCs w:val="24"/>
              </w:rPr>
              <w:t xml:space="preserve">the individual and </w:t>
            </w:r>
            <w:r w:rsidRPr="00163696">
              <w:rPr>
                <w:rFonts w:asciiTheme="minorHAnsi" w:hAnsiTheme="minorHAnsi" w:cs="Arial"/>
                <w:sz w:val="24"/>
                <w:szCs w:val="24"/>
              </w:rPr>
              <w:t>collective</w:t>
            </w:r>
            <w:r w:rsidR="00F270AE">
              <w:rPr>
                <w:rFonts w:asciiTheme="minorHAnsi" w:hAnsiTheme="minorHAnsi" w:cs="Arial"/>
                <w:sz w:val="24"/>
                <w:szCs w:val="24"/>
              </w:rPr>
              <w:t xml:space="preserve"> processes </w:t>
            </w:r>
            <w:r w:rsidRPr="00163696">
              <w:rPr>
                <w:rFonts w:asciiTheme="minorHAnsi" w:hAnsiTheme="minorHAnsi" w:cs="Arial"/>
                <w:sz w:val="24"/>
                <w:szCs w:val="24"/>
              </w:rPr>
              <w:t xml:space="preserve">by which </w:t>
            </w:r>
            <w:r w:rsidR="00F270AE">
              <w:rPr>
                <w:rFonts w:asciiTheme="minorHAnsi" w:hAnsiTheme="minorHAnsi" w:cs="Arial"/>
                <w:sz w:val="24"/>
                <w:szCs w:val="24"/>
              </w:rPr>
              <w:t xml:space="preserve">theatrical </w:t>
            </w:r>
            <w:r w:rsidRPr="00163696">
              <w:rPr>
                <w:rFonts w:asciiTheme="minorHAnsi" w:hAnsiTheme="minorHAnsi" w:cs="Arial"/>
                <w:sz w:val="24"/>
                <w:szCs w:val="24"/>
              </w:rPr>
              <w:t xml:space="preserve">performance is developed and realised </w:t>
            </w:r>
          </w:p>
          <w:p w14:paraId="7A161606" w14:textId="77777777" w:rsidR="00163696" w:rsidRPr="00163696" w:rsidRDefault="00163696" w:rsidP="00397708">
            <w:pPr>
              <w:jc w:val="both"/>
              <w:rPr>
                <w:rFonts w:asciiTheme="minorHAnsi" w:hAnsiTheme="minorHAnsi" w:cs="Arial"/>
                <w:sz w:val="24"/>
                <w:szCs w:val="24"/>
              </w:rPr>
            </w:pPr>
          </w:p>
        </w:tc>
      </w:tr>
      <w:tr w:rsidR="00163696" w:rsidRPr="00677FBD" w14:paraId="449779C9" w14:textId="77777777" w:rsidTr="00A2732A">
        <w:tc>
          <w:tcPr>
            <w:tcW w:w="817" w:type="dxa"/>
            <w:shd w:val="clear" w:color="auto" w:fill="auto"/>
          </w:tcPr>
          <w:p w14:paraId="11FE566C" w14:textId="6984C2C9" w:rsidR="00163696" w:rsidRPr="00163696" w:rsidRDefault="00163696" w:rsidP="00A2732A">
            <w:pPr>
              <w:rPr>
                <w:rFonts w:asciiTheme="minorHAnsi" w:hAnsiTheme="minorHAnsi" w:cs="Arial"/>
                <w:sz w:val="24"/>
                <w:szCs w:val="24"/>
              </w:rPr>
            </w:pPr>
            <w:r w:rsidRPr="00163696">
              <w:rPr>
                <w:rFonts w:asciiTheme="minorHAnsi" w:hAnsiTheme="minorHAnsi" w:cs="Arial"/>
                <w:sz w:val="24"/>
                <w:szCs w:val="24"/>
              </w:rPr>
              <w:t>A2</w:t>
            </w:r>
          </w:p>
        </w:tc>
        <w:tc>
          <w:tcPr>
            <w:tcW w:w="3907" w:type="dxa"/>
            <w:shd w:val="clear" w:color="auto" w:fill="auto"/>
          </w:tcPr>
          <w:p w14:paraId="18497983" w14:textId="77777777" w:rsidR="004F4B93" w:rsidRDefault="004F4B93" w:rsidP="00397708">
            <w:pPr>
              <w:jc w:val="both"/>
              <w:rPr>
                <w:rFonts w:asciiTheme="minorHAnsi" w:hAnsiTheme="minorHAnsi" w:cs="Arial"/>
                <w:sz w:val="24"/>
                <w:szCs w:val="24"/>
              </w:rPr>
            </w:pPr>
          </w:p>
          <w:p w14:paraId="34162538" w14:textId="279B365D" w:rsidR="00163696" w:rsidRDefault="00163696" w:rsidP="00397708">
            <w:pPr>
              <w:jc w:val="both"/>
              <w:rPr>
                <w:rFonts w:asciiTheme="minorHAnsi" w:hAnsiTheme="minorHAnsi" w:cs="Arial"/>
                <w:sz w:val="24"/>
                <w:szCs w:val="24"/>
              </w:rPr>
            </w:pPr>
            <w:r>
              <w:rPr>
                <w:rFonts w:asciiTheme="minorHAnsi" w:hAnsiTheme="minorHAnsi" w:cs="Arial"/>
                <w:sz w:val="24"/>
                <w:szCs w:val="24"/>
              </w:rPr>
              <w:t>Position key</w:t>
            </w:r>
            <w:r w:rsidR="00D3716F">
              <w:rPr>
                <w:rFonts w:asciiTheme="minorHAnsi" w:hAnsiTheme="minorHAnsi" w:cs="Arial"/>
                <w:sz w:val="24"/>
                <w:szCs w:val="24"/>
              </w:rPr>
              <w:t xml:space="preserve"> makers, </w:t>
            </w:r>
            <w:r w:rsidRPr="00163696">
              <w:rPr>
                <w:rFonts w:asciiTheme="minorHAnsi" w:hAnsiTheme="minorHAnsi" w:cs="Arial"/>
                <w:sz w:val="24"/>
                <w:szCs w:val="24"/>
              </w:rPr>
              <w:t>writers, practitioners and practices,</w:t>
            </w:r>
            <w:r>
              <w:rPr>
                <w:rFonts w:asciiTheme="minorHAnsi" w:hAnsiTheme="minorHAnsi" w:cs="Arial"/>
                <w:sz w:val="24"/>
                <w:szCs w:val="24"/>
              </w:rPr>
              <w:t xml:space="preserve"> in </w:t>
            </w:r>
            <w:r w:rsidRPr="00163696">
              <w:rPr>
                <w:rFonts w:asciiTheme="minorHAnsi" w:hAnsiTheme="minorHAnsi" w:cs="Arial"/>
                <w:sz w:val="24"/>
                <w:szCs w:val="24"/>
              </w:rPr>
              <w:t>their cultural and historical contexts</w:t>
            </w:r>
            <w:r w:rsidR="004C6999">
              <w:rPr>
                <w:rFonts w:asciiTheme="minorHAnsi" w:hAnsiTheme="minorHAnsi" w:cs="Arial"/>
                <w:sz w:val="24"/>
                <w:szCs w:val="24"/>
              </w:rPr>
              <w:t>, and demonstrate</w:t>
            </w:r>
            <w:r w:rsidR="004C6999" w:rsidRPr="00163696">
              <w:rPr>
                <w:rFonts w:asciiTheme="minorHAnsi" w:hAnsiTheme="minorHAnsi" w:cs="Arial"/>
                <w:sz w:val="24"/>
                <w:szCs w:val="24"/>
              </w:rPr>
              <w:t xml:space="preserve"> and apply knowledge of</w:t>
            </w:r>
            <w:r w:rsidR="00D3716F">
              <w:rPr>
                <w:rFonts w:asciiTheme="minorHAnsi" w:hAnsiTheme="minorHAnsi" w:cs="Arial"/>
                <w:sz w:val="24"/>
                <w:szCs w:val="24"/>
              </w:rPr>
              <w:t xml:space="preserve"> drama and</w:t>
            </w:r>
            <w:r w:rsidR="004C6999" w:rsidRPr="00163696">
              <w:rPr>
                <w:rFonts w:asciiTheme="minorHAnsi" w:hAnsiTheme="minorHAnsi" w:cs="Arial"/>
                <w:sz w:val="24"/>
                <w:szCs w:val="24"/>
              </w:rPr>
              <w:t xml:space="preserve"> film cultures</w:t>
            </w:r>
            <w:r w:rsidR="00D3716F">
              <w:rPr>
                <w:rFonts w:asciiTheme="minorHAnsi" w:hAnsiTheme="minorHAnsi" w:cs="Arial"/>
                <w:sz w:val="24"/>
                <w:szCs w:val="24"/>
              </w:rPr>
              <w:t xml:space="preserve"> in relation to </w:t>
            </w:r>
            <w:r w:rsidR="004C6999" w:rsidRPr="00163696">
              <w:rPr>
                <w:rFonts w:asciiTheme="minorHAnsi" w:hAnsiTheme="minorHAnsi" w:cs="Arial"/>
                <w:sz w:val="24"/>
                <w:szCs w:val="24"/>
              </w:rPr>
              <w:t xml:space="preserve">global historical, contemporary and cultural </w:t>
            </w:r>
            <w:r w:rsidR="00D3716F">
              <w:rPr>
                <w:rFonts w:asciiTheme="minorHAnsi" w:hAnsiTheme="minorHAnsi" w:cs="Arial"/>
                <w:sz w:val="24"/>
                <w:szCs w:val="24"/>
              </w:rPr>
              <w:t>contexts</w:t>
            </w:r>
          </w:p>
          <w:p w14:paraId="654622E2" w14:textId="7290B254" w:rsidR="004C6999" w:rsidRPr="00163696" w:rsidRDefault="004C6999" w:rsidP="00397708">
            <w:pPr>
              <w:jc w:val="both"/>
              <w:rPr>
                <w:rFonts w:asciiTheme="minorHAnsi" w:hAnsiTheme="minorHAnsi" w:cs="Arial"/>
                <w:sz w:val="24"/>
                <w:szCs w:val="24"/>
              </w:rPr>
            </w:pPr>
          </w:p>
        </w:tc>
        <w:tc>
          <w:tcPr>
            <w:tcW w:w="771" w:type="dxa"/>
            <w:shd w:val="clear" w:color="auto" w:fill="auto"/>
          </w:tcPr>
          <w:p w14:paraId="4EB5140A" w14:textId="6A87BE05" w:rsidR="00163696" w:rsidRPr="00163696" w:rsidRDefault="00163696" w:rsidP="00397708">
            <w:pPr>
              <w:jc w:val="both"/>
              <w:rPr>
                <w:rFonts w:asciiTheme="minorHAnsi" w:hAnsiTheme="minorHAnsi" w:cs="Arial"/>
                <w:sz w:val="24"/>
                <w:szCs w:val="24"/>
              </w:rPr>
            </w:pPr>
            <w:r w:rsidRPr="00163696">
              <w:rPr>
                <w:rFonts w:asciiTheme="minorHAnsi" w:hAnsiTheme="minorHAnsi" w:cs="Arial"/>
                <w:sz w:val="24"/>
                <w:szCs w:val="24"/>
              </w:rPr>
              <w:t>B2</w:t>
            </w:r>
          </w:p>
        </w:tc>
        <w:tc>
          <w:tcPr>
            <w:tcW w:w="3953" w:type="dxa"/>
            <w:shd w:val="clear" w:color="auto" w:fill="auto"/>
          </w:tcPr>
          <w:p w14:paraId="54C42558" w14:textId="77777777" w:rsidR="004F4B93" w:rsidRDefault="004F4B93" w:rsidP="00397708">
            <w:pPr>
              <w:jc w:val="both"/>
              <w:rPr>
                <w:rFonts w:asciiTheme="minorHAnsi" w:hAnsiTheme="minorHAnsi" w:cs="Arial"/>
                <w:sz w:val="24"/>
                <w:szCs w:val="24"/>
              </w:rPr>
            </w:pPr>
          </w:p>
          <w:p w14:paraId="13CE989B" w14:textId="2ECA38BB" w:rsidR="00163696" w:rsidRPr="00163696" w:rsidRDefault="00163696" w:rsidP="001B12DB">
            <w:pPr>
              <w:jc w:val="both"/>
              <w:rPr>
                <w:rFonts w:asciiTheme="minorHAnsi" w:hAnsiTheme="minorHAnsi" w:cs="Arial"/>
                <w:sz w:val="24"/>
                <w:szCs w:val="24"/>
              </w:rPr>
            </w:pPr>
            <w:r w:rsidRPr="00666B8E">
              <w:rPr>
                <w:rFonts w:asciiTheme="minorHAnsi" w:hAnsiTheme="minorHAnsi" w:cs="Arial"/>
                <w:sz w:val="24"/>
                <w:szCs w:val="24"/>
              </w:rPr>
              <w:t xml:space="preserve">Develop ideas, </w:t>
            </w:r>
            <w:r w:rsidR="004C6999" w:rsidRPr="00666B8E">
              <w:rPr>
                <w:rFonts w:asciiTheme="minorHAnsi" w:hAnsiTheme="minorHAnsi" w:cs="Arial"/>
                <w:sz w:val="24"/>
                <w:szCs w:val="24"/>
              </w:rPr>
              <w:t xml:space="preserve">evidence and </w:t>
            </w:r>
            <w:r w:rsidRPr="00666B8E">
              <w:rPr>
                <w:rFonts w:asciiTheme="minorHAnsi" w:hAnsiTheme="minorHAnsi" w:cs="Arial"/>
                <w:sz w:val="24"/>
                <w:szCs w:val="24"/>
              </w:rPr>
              <w:t>construct arguments</w:t>
            </w:r>
            <w:r w:rsidR="004C6999" w:rsidRPr="00666B8E">
              <w:rPr>
                <w:rFonts w:asciiTheme="minorHAnsi" w:hAnsiTheme="minorHAnsi" w:cs="Arial"/>
                <w:sz w:val="24"/>
                <w:szCs w:val="24"/>
              </w:rPr>
              <w:t>,</w:t>
            </w:r>
            <w:r w:rsidRPr="00666B8E">
              <w:rPr>
                <w:rFonts w:asciiTheme="minorHAnsi" w:hAnsiTheme="minorHAnsi" w:cs="Arial"/>
                <w:sz w:val="24"/>
                <w:szCs w:val="24"/>
              </w:rPr>
              <w:t xml:space="preserve"> and</w:t>
            </w:r>
            <w:r w:rsidR="004C6999" w:rsidRPr="00666B8E">
              <w:rPr>
                <w:rFonts w:asciiTheme="minorHAnsi" w:hAnsiTheme="minorHAnsi" w:cs="Arial"/>
                <w:sz w:val="24"/>
                <w:szCs w:val="24"/>
              </w:rPr>
              <w:t xml:space="preserve"> communicate them effectively</w:t>
            </w:r>
          </w:p>
        </w:tc>
        <w:tc>
          <w:tcPr>
            <w:tcW w:w="725" w:type="dxa"/>
            <w:shd w:val="clear" w:color="auto" w:fill="auto"/>
          </w:tcPr>
          <w:p w14:paraId="77C12508" w14:textId="606689E2" w:rsidR="00163696" w:rsidRPr="00163696" w:rsidRDefault="00163696" w:rsidP="00397708">
            <w:pPr>
              <w:jc w:val="both"/>
              <w:rPr>
                <w:rFonts w:asciiTheme="minorHAnsi" w:hAnsiTheme="minorHAnsi" w:cs="Arial"/>
                <w:sz w:val="24"/>
                <w:szCs w:val="24"/>
              </w:rPr>
            </w:pPr>
            <w:r w:rsidRPr="00163696">
              <w:rPr>
                <w:rFonts w:asciiTheme="minorHAnsi" w:hAnsiTheme="minorHAnsi" w:cs="Arial"/>
                <w:sz w:val="24"/>
                <w:szCs w:val="24"/>
              </w:rPr>
              <w:t>C2</w:t>
            </w:r>
          </w:p>
        </w:tc>
        <w:tc>
          <w:tcPr>
            <w:tcW w:w="4961" w:type="dxa"/>
            <w:shd w:val="clear" w:color="auto" w:fill="auto"/>
          </w:tcPr>
          <w:p w14:paraId="0DEE4F16" w14:textId="77777777" w:rsidR="004F4B93" w:rsidRDefault="004F4B93" w:rsidP="00397708">
            <w:pPr>
              <w:pStyle w:val="CommentText"/>
              <w:jc w:val="both"/>
              <w:rPr>
                <w:rFonts w:asciiTheme="minorHAnsi" w:hAnsiTheme="minorHAnsi" w:cs="Arial"/>
                <w:sz w:val="24"/>
                <w:szCs w:val="24"/>
              </w:rPr>
            </w:pPr>
          </w:p>
          <w:p w14:paraId="58C48C3A" w14:textId="0651ECF5" w:rsidR="00163696" w:rsidRPr="00163696" w:rsidRDefault="00397708" w:rsidP="00397708">
            <w:pPr>
              <w:pStyle w:val="CommentText"/>
              <w:jc w:val="both"/>
              <w:rPr>
                <w:rFonts w:asciiTheme="minorHAnsi" w:hAnsiTheme="minorHAnsi" w:cs="Arial"/>
                <w:sz w:val="24"/>
                <w:szCs w:val="24"/>
              </w:rPr>
            </w:pPr>
            <w:r w:rsidRPr="00163696">
              <w:rPr>
                <w:rFonts w:asciiTheme="minorHAnsi" w:hAnsiTheme="minorHAnsi" w:cs="Arial"/>
                <w:sz w:val="24"/>
                <w:szCs w:val="24"/>
              </w:rPr>
              <w:t xml:space="preserve">Organise and participate in </w:t>
            </w:r>
            <w:r>
              <w:rPr>
                <w:rFonts w:asciiTheme="minorHAnsi" w:hAnsiTheme="minorHAnsi" w:cs="Arial"/>
                <w:sz w:val="24"/>
                <w:szCs w:val="24"/>
              </w:rPr>
              <w:t xml:space="preserve">the sharing of </w:t>
            </w:r>
            <w:r w:rsidRPr="00163696">
              <w:rPr>
                <w:rFonts w:asciiTheme="minorHAnsi" w:hAnsiTheme="minorHAnsi" w:cs="Arial"/>
                <w:sz w:val="24"/>
                <w:szCs w:val="24"/>
              </w:rPr>
              <w:t xml:space="preserve">creative </w:t>
            </w:r>
            <w:r>
              <w:rPr>
                <w:rFonts w:asciiTheme="minorHAnsi" w:hAnsiTheme="minorHAnsi" w:cs="Arial"/>
                <w:sz w:val="24"/>
                <w:szCs w:val="24"/>
              </w:rPr>
              <w:t>outputs for assessment</w:t>
            </w:r>
            <w:r w:rsidRPr="00163696">
              <w:rPr>
                <w:rFonts w:asciiTheme="minorHAnsi" w:hAnsiTheme="minorHAnsi" w:cs="Arial"/>
                <w:sz w:val="24"/>
                <w:szCs w:val="24"/>
              </w:rPr>
              <w:t>, including public presentation</w:t>
            </w:r>
          </w:p>
          <w:p w14:paraId="47B6A2FC" w14:textId="77777777" w:rsidR="00163696" w:rsidRPr="00163696" w:rsidRDefault="00163696" w:rsidP="00397708">
            <w:pPr>
              <w:jc w:val="both"/>
              <w:rPr>
                <w:rFonts w:asciiTheme="minorHAnsi" w:hAnsiTheme="minorHAnsi" w:cs="Arial"/>
                <w:sz w:val="24"/>
                <w:szCs w:val="24"/>
              </w:rPr>
            </w:pPr>
          </w:p>
        </w:tc>
      </w:tr>
      <w:tr w:rsidR="00163696" w:rsidRPr="00677FBD" w14:paraId="1B2E5151" w14:textId="77777777" w:rsidTr="00A2732A">
        <w:tc>
          <w:tcPr>
            <w:tcW w:w="817" w:type="dxa"/>
            <w:shd w:val="clear" w:color="auto" w:fill="auto"/>
          </w:tcPr>
          <w:p w14:paraId="0227DE81" w14:textId="18B32A8A" w:rsidR="00163696" w:rsidRPr="00163696" w:rsidRDefault="00163696" w:rsidP="00A2732A">
            <w:pPr>
              <w:rPr>
                <w:rFonts w:asciiTheme="minorHAnsi" w:hAnsiTheme="minorHAnsi" w:cs="Arial"/>
                <w:sz w:val="24"/>
                <w:szCs w:val="24"/>
              </w:rPr>
            </w:pPr>
            <w:r w:rsidRPr="00163696">
              <w:rPr>
                <w:rFonts w:asciiTheme="minorHAnsi" w:hAnsiTheme="minorHAnsi" w:cs="Arial"/>
                <w:sz w:val="24"/>
                <w:szCs w:val="24"/>
              </w:rPr>
              <w:t>A3</w:t>
            </w:r>
          </w:p>
        </w:tc>
        <w:tc>
          <w:tcPr>
            <w:tcW w:w="3907" w:type="dxa"/>
            <w:shd w:val="clear" w:color="auto" w:fill="auto"/>
          </w:tcPr>
          <w:p w14:paraId="5B1D8C94" w14:textId="77777777" w:rsidR="004F4B93" w:rsidRDefault="004F4B93" w:rsidP="00397708">
            <w:pPr>
              <w:jc w:val="both"/>
              <w:rPr>
                <w:rFonts w:asciiTheme="minorHAnsi" w:hAnsiTheme="minorHAnsi" w:cs="Arial"/>
                <w:sz w:val="24"/>
                <w:szCs w:val="24"/>
              </w:rPr>
            </w:pPr>
          </w:p>
          <w:p w14:paraId="7E9FE0F9" w14:textId="55C7553B" w:rsidR="004C6999" w:rsidRDefault="00163696" w:rsidP="00397708">
            <w:pPr>
              <w:jc w:val="both"/>
              <w:rPr>
                <w:rFonts w:asciiTheme="minorHAnsi" w:hAnsiTheme="minorHAnsi" w:cs="Arial"/>
                <w:sz w:val="24"/>
                <w:szCs w:val="24"/>
              </w:rPr>
            </w:pPr>
            <w:r>
              <w:rPr>
                <w:rFonts w:asciiTheme="minorHAnsi" w:hAnsiTheme="minorHAnsi" w:cs="Arial"/>
                <w:sz w:val="24"/>
                <w:szCs w:val="24"/>
              </w:rPr>
              <w:t xml:space="preserve">Identify and critique the </w:t>
            </w:r>
            <w:r w:rsidRPr="00163696">
              <w:rPr>
                <w:rFonts w:asciiTheme="minorHAnsi" w:hAnsiTheme="minorHAnsi" w:cs="Arial"/>
                <w:sz w:val="24"/>
                <w:szCs w:val="24"/>
              </w:rPr>
              <w:t>conventions of a range of contemporary and historical genres</w:t>
            </w:r>
          </w:p>
          <w:p w14:paraId="4E8F9D1B" w14:textId="08A009AD" w:rsidR="00163696" w:rsidRPr="00163696" w:rsidRDefault="00163696" w:rsidP="00397708">
            <w:pPr>
              <w:jc w:val="both"/>
              <w:rPr>
                <w:rFonts w:asciiTheme="minorHAnsi" w:hAnsiTheme="minorHAnsi" w:cs="Arial"/>
                <w:sz w:val="24"/>
                <w:szCs w:val="24"/>
              </w:rPr>
            </w:pPr>
          </w:p>
        </w:tc>
        <w:tc>
          <w:tcPr>
            <w:tcW w:w="771" w:type="dxa"/>
            <w:shd w:val="clear" w:color="auto" w:fill="auto"/>
          </w:tcPr>
          <w:p w14:paraId="768AEF06" w14:textId="4B400451" w:rsidR="00163696" w:rsidRPr="00163696" w:rsidRDefault="00163696" w:rsidP="00397708">
            <w:pPr>
              <w:jc w:val="both"/>
              <w:rPr>
                <w:rFonts w:asciiTheme="minorHAnsi" w:hAnsiTheme="minorHAnsi" w:cs="Arial"/>
                <w:sz w:val="24"/>
                <w:szCs w:val="24"/>
              </w:rPr>
            </w:pPr>
            <w:r w:rsidRPr="00163696">
              <w:rPr>
                <w:rFonts w:asciiTheme="minorHAnsi" w:hAnsiTheme="minorHAnsi" w:cs="Arial"/>
                <w:sz w:val="24"/>
                <w:szCs w:val="24"/>
              </w:rPr>
              <w:t>B3</w:t>
            </w:r>
          </w:p>
        </w:tc>
        <w:tc>
          <w:tcPr>
            <w:tcW w:w="3953" w:type="dxa"/>
            <w:shd w:val="clear" w:color="auto" w:fill="auto"/>
          </w:tcPr>
          <w:p w14:paraId="03D970FF" w14:textId="77777777" w:rsidR="004F4B93" w:rsidRDefault="004F4B93" w:rsidP="00397708">
            <w:pPr>
              <w:jc w:val="both"/>
              <w:rPr>
                <w:rFonts w:asciiTheme="minorHAnsi" w:hAnsiTheme="minorHAnsi" w:cs="Arial"/>
                <w:sz w:val="24"/>
                <w:szCs w:val="24"/>
              </w:rPr>
            </w:pPr>
          </w:p>
          <w:p w14:paraId="4B009E55" w14:textId="40CF996E" w:rsidR="00163696" w:rsidRPr="00163696" w:rsidRDefault="00163696" w:rsidP="00397708">
            <w:pPr>
              <w:jc w:val="both"/>
              <w:rPr>
                <w:rFonts w:asciiTheme="minorHAnsi" w:hAnsiTheme="minorHAnsi" w:cs="Arial"/>
                <w:sz w:val="24"/>
                <w:szCs w:val="24"/>
              </w:rPr>
            </w:pPr>
            <w:r w:rsidRPr="00163696">
              <w:rPr>
                <w:rFonts w:asciiTheme="minorHAnsi" w:hAnsiTheme="minorHAnsi" w:cs="Arial"/>
                <w:sz w:val="24"/>
                <w:szCs w:val="24"/>
              </w:rPr>
              <w:t xml:space="preserve">Demonstrate understanding of the interplay between theory and practice in the </w:t>
            </w:r>
            <w:r w:rsidR="004C6999">
              <w:rPr>
                <w:rFonts w:asciiTheme="minorHAnsi" w:hAnsiTheme="minorHAnsi" w:cs="Arial"/>
                <w:sz w:val="24"/>
                <w:szCs w:val="24"/>
              </w:rPr>
              <w:t>theatre arts</w:t>
            </w:r>
          </w:p>
        </w:tc>
        <w:tc>
          <w:tcPr>
            <w:tcW w:w="725" w:type="dxa"/>
            <w:shd w:val="clear" w:color="auto" w:fill="auto"/>
          </w:tcPr>
          <w:p w14:paraId="71C704F5" w14:textId="50CF2874" w:rsidR="00163696" w:rsidRPr="00163696" w:rsidRDefault="00163696" w:rsidP="00397708">
            <w:pPr>
              <w:jc w:val="both"/>
              <w:rPr>
                <w:rFonts w:asciiTheme="minorHAnsi" w:hAnsiTheme="minorHAnsi" w:cs="Arial"/>
                <w:sz w:val="24"/>
                <w:szCs w:val="24"/>
              </w:rPr>
            </w:pPr>
            <w:r w:rsidRPr="00163696">
              <w:rPr>
                <w:rFonts w:asciiTheme="minorHAnsi" w:hAnsiTheme="minorHAnsi" w:cs="Arial"/>
                <w:sz w:val="24"/>
                <w:szCs w:val="24"/>
              </w:rPr>
              <w:t>C3</w:t>
            </w:r>
          </w:p>
        </w:tc>
        <w:tc>
          <w:tcPr>
            <w:tcW w:w="4961" w:type="dxa"/>
            <w:shd w:val="clear" w:color="auto" w:fill="auto"/>
          </w:tcPr>
          <w:p w14:paraId="0A5CA55C" w14:textId="77777777" w:rsidR="004F4B93" w:rsidRDefault="004F4B93" w:rsidP="00397708">
            <w:pPr>
              <w:jc w:val="both"/>
              <w:rPr>
                <w:rFonts w:asciiTheme="minorHAnsi" w:hAnsiTheme="minorHAnsi" w:cs="Arial"/>
                <w:sz w:val="24"/>
                <w:szCs w:val="24"/>
              </w:rPr>
            </w:pPr>
          </w:p>
          <w:p w14:paraId="364FD8BC" w14:textId="6819F876" w:rsidR="00163696" w:rsidRPr="00163696" w:rsidRDefault="00970A44" w:rsidP="00397708">
            <w:pPr>
              <w:jc w:val="both"/>
              <w:rPr>
                <w:rFonts w:asciiTheme="minorHAnsi" w:hAnsiTheme="minorHAnsi" w:cs="Arial"/>
                <w:sz w:val="24"/>
                <w:szCs w:val="24"/>
              </w:rPr>
            </w:pPr>
            <w:r>
              <w:rPr>
                <w:rFonts w:asciiTheme="minorHAnsi" w:hAnsiTheme="minorHAnsi" w:cs="Arial"/>
                <w:sz w:val="24"/>
                <w:szCs w:val="24"/>
              </w:rPr>
              <w:t xml:space="preserve">Show practical and analytical </w:t>
            </w:r>
            <w:r w:rsidRPr="00163696">
              <w:rPr>
                <w:rFonts w:asciiTheme="minorHAnsi" w:hAnsiTheme="minorHAnsi" w:cs="Arial"/>
                <w:sz w:val="24"/>
                <w:szCs w:val="24"/>
              </w:rPr>
              <w:t xml:space="preserve">understanding of the relationship between </w:t>
            </w:r>
            <w:r>
              <w:rPr>
                <w:rFonts w:asciiTheme="minorHAnsi" w:hAnsiTheme="minorHAnsi" w:cs="Arial"/>
                <w:sz w:val="24"/>
                <w:szCs w:val="24"/>
              </w:rPr>
              <w:t>performance skill, and effective performance</w:t>
            </w:r>
          </w:p>
          <w:p w14:paraId="7B162249" w14:textId="77777777" w:rsidR="00163696" w:rsidRPr="00163696" w:rsidRDefault="00163696" w:rsidP="00397708">
            <w:pPr>
              <w:jc w:val="both"/>
              <w:rPr>
                <w:rFonts w:asciiTheme="minorHAnsi" w:hAnsiTheme="minorHAnsi" w:cs="Arial"/>
                <w:sz w:val="24"/>
                <w:szCs w:val="24"/>
              </w:rPr>
            </w:pPr>
          </w:p>
        </w:tc>
      </w:tr>
      <w:tr w:rsidR="004C6999" w:rsidRPr="00677FBD" w14:paraId="23C396F9" w14:textId="77777777" w:rsidTr="00A2732A">
        <w:tc>
          <w:tcPr>
            <w:tcW w:w="817" w:type="dxa"/>
            <w:shd w:val="clear" w:color="auto" w:fill="auto"/>
          </w:tcPr>
          <w:p w14:paraId="785CA424" w14:textId="77777777" w:rsidR="004F4B93" w:rsidRDefault="004C6999" w:rsidP="00A2732A">
            <w:pPr>
              <w:rPr>
                <w:rFonts w:asciiTheme="minorHAnsi" w:hAnsiTheme="minorHAnsi" w:cs="Arial"/>
                <w:sz w:val="24"/>
                <w:szCs w:val="24"/>
              </w:rPr>
            </w:pPr>
            <w:r w:rsidRPr="00163696">
              <w:rPr>
                <w:rFonts w:asciiTheme="minorHAnsi" w:hAnsiTheme="minorHAnsi" w:cs="Arial"/>
                <w:sz w:val="24"/>
                <w:szCs w:val="24"/>
              </w:rPr>
              <w:t>A4</w:t>
            </w:r>
          </w:p>
          <w:p w14:paraId="5AF26192" w14:textId="17A6E2EF" w:rsidR="004C6999" w:rsidRPr="00163696" w:rsidRDefault="004C6999" w:rsidP="00A2732A">
            <w:pPr>
              <w:rPr>
                <w:rFonts w:asciiTheme="minorHAnsi" w:hAnsiTheme="minorHAnsi" w:cs="Arial"/>
                <w:sz w:val="24"/>
                <w:szCs w:val="24"/>
              </w:rPr>
            </w:pPr>
          </w:p>
        </w:tc>
        <w:tc>
          <w:tcPr>
            <w:tcW w:w="3907" w:type="dxa"/>
            <w:shd w:val="clear" w:color="auto" w:fill="auto"/>
          </w:tcPr>
          <w:p w14:paraId="6D52F3CD" w14:textId="77777777" w:rsidR="004F4B93" w:rsidRDefault="004F4B93" w:rsidP="00397708">
            <w:pPr>
              <w:jc w:val="both"/>
              <w:rPr>
                <w:rFonts w:asciiTheme="minorHAnsi" w:hAnsiTheme="minorHAnsi" w:cs="Arial"/>
                <w:sz w:val="24"/>
                <w:szCs w:val="24"/>
              </w:rPr>
            </w:pPr>
          </w:p>
          <w:p w14:paraId="1F961361" w14:textId="58B1E973" w:rsidR="004C6999" w:rsidRPr="00163696" w:rsidRDefault="00BF530D" w:rsidP="00397708">
            <w:pPr>
              <w:jc w:val="both"/>
              <w:rPr>
                <w:rFonts w:asciiTheme="minorHAnsi" w:hAnsiTheme="minorHAnsi" w:cs="Arial"/>
                <w:sz w:val="24"/>
                <w:szCs w:val="24"/>
              </w:rPr>
            </w:pPr>
            <w:r>
              <w:rPr>
                <w:rFonts w:asciiTheme="minorHAnsi" w:hAnsiTheme="minorHAnsi" w:cs="Arial"/>
                <w:sz w:val="24"/>
                <w:szCs w:val="24"/>
              </w:rPr>
              <w:t xml:space="preserve">Explain and </w:t>
            </w:r>
            <w:r w:rsidRPr="00666B8E">
              <w:rPr>
                <w:rFonts w:asciiTheme="minorHAnsi" w:hAnsiTheme="minorHAnsi" w:cs="Arial"/>
                <w:sz w:val="24"/>
                <w:szCs w:val="24"/>
              </w:rPr>
              <w:t>deploy</w:t>
            </w:r>
            <w:r w:rsidR="004C6999">
              <w:rPr>
                <w:rFonts w:asciiTheme="minorHAnsi" w:hAnsiTheme="minorHAnsi" w:cs="Arial"/>
                <w:sz w:val="24"/>
                <w:szCs w:val="24"/>
              </w:rPr>
              <w:t xml:space="preserve"> the innovative </w:t>
            </w:r>
            <w:r w:rsidR="004C6999" w:rsidRPr="00163696">
              <w:rPr>
                <w:rFonts w:asciiTheme="minorHAnsi" w:hAnsiTheme="minorHAnsi" w:cs="Arial"/>
                <w:sz w:val="24"/>
                <w:szCs w:val="24"/>
              </w:rPr>
              <w:t xml:space="preserve">processes by which </w:t>
            </w:r>
            <w:r w:rsidR="004C6999">
              <w:rPr>
                <w:rFonts w:asciiTheme="minorHAnsi" w:hAnsiTheme="minorHAnsi" w:cs="Arial"/>
                <w:sz w:val="24"/>
                <w:szCs w:val="24"/>
              </w:rPr>
              <w:t xml:space="preserve">contemporary </w:t>
            </w:r>
            <w:r w:rsidR="004C6999" w:rsidRPr="00163696">
              <w:rPr>
                <w:rFonts w:asciiTheme="minorHAnsi" w:hAnsiTheme="minorHAnsi" w:cs="Arial"/>
                <w:sz w:val="24"/>
                <w:szCs w:val="24"/>
              </w:rPr>
              <w:t>performances are created</w:t>
            </w:r>
          </w:p>
        </w:tc>
        <w:tc>
          <w:tcPr>
            <w:tcW w:w="771" w:type="dxa"/>
            <w:shd w:val="clear" w:color="auto" w:fill="auto"/>
          </w:tcPr>
          <w:p w14:paraId="5B7234F2" w14:textId="33C4A6D1" w:rsidR="004C6999" w:rsidRPr="00163696" w:rsidRDefault="008E10D9" w:rsidP="00397708">
            <w:pPr>
              <w:jc w:val="both"/>
              <w:rPr>
                <w:rFonts w:asciiTheme="minorHAnsi" w:hAnsiTheme="minorHAnsi" w:cs="Arial"/>
                <w:sz w:val="24"/>
                <w:szCs w:val="24"/>
              </w:rPr>
            </w:pPr>
            <w:r>
              <w:rPr>
                <w:rFonts w:asciiTheme="minorHAnsi" w:hAnsiTheme="minorHAnsi" w:cs="Arial"/>
                <w:sz w:val="24"/>
                <w:szCs w:val="24"/>
              </w:rPr>
              <w:t>B4</w:t>
            </w:r>
          </w:p>
        </w:tc>
        <w:tc>
          <w:tcPr>
            <w:tcW w:w="3953" w:type="dxa"/>
            <w:shd w:val="clear" w:color="auto" w:fill="auto"/>
          </w:tcPr>
          <w:p w14:paraId="47D099D0" w14:textId="77777777" w:rsidR="004F4B93" w:rsidRDefault="004F4B93" w:rsidP="00397708">
            <w:pPr>
              <w:jc w:val="both"/>
              <w:rPr>
                <w:rFonts w:asciiTheme="minorHAnsi" w:hAnsiTheme="minorHAnsi" w:cs="Arial"/>
                <w:sz w:val="24"/>
                <w:szCs w:val="24"/>
              </w:rPr>
            </w:pPr>
          </w:p>
          <w:p w14:paraId="47661768" w14:textId="568C47E0" w:rsidR="004C6999" w:rsidRPr="00163696" w:rsidRDefault="004C6999" w:rsidP="00397708">
            <w:pPr>
              <w:jc w:val="both"/>
              <w:rPr>
                <w:rFonts w:asciiTheme="minorHAnsi" w:hAnsiTheme="minorHAnsi" w:cs="Arial"/>
                <w:sz w:val="24"/>
                <w:szCs w:val="24"/>
              </w:rPr>
            </w:pPr>
            <w:r w:rsidRPr="00163696">
              <w:rPr>
                <w:rFonts w:asciiTheme="minorHAnsi" w:hAnsiTheme="minorHAnsi" w:cs="Arial"/>
                <w:sz w:val="24"/>
                <w:szCs w:val="24"/>
              </w:rPr>
              <w:t>Display critical thinking around diverse forms of film culture and surrounding conceptual ideas and theory</w:t>
            </w:r>
          </w:p>
        </w:tc>
        <w:tc>
          <w:tcPr>
            <w:tcW w:w="725" w:type="dxa"/>
            <w:shd w:val="clear" w:color="auto" w:fill="auto"/>
          </w:tcPr>
          <w:p w14:paraId="329CD569" w14:textId="3BA9F72F" w:rsidR="004C6999" w:rsidRPr="00163696" w:rsidRDefault="00397708" w:rsidP="00397708">
            <w:pPr>
              <w:jc w:val="both"/>
              <w:rPr>
                <w:rFonts w:asciiTheme="minorHAnsi" w:hAnsiTheme="minorHAnsi" w:cs="Arial"/>
                <w:sz w:val="24"/>
                <w:szCs w:val="24"/>
              </w:rPr>
            </w:pPr>
            <w:r>
              <w:rPr>
                <w:rFonts w:asciiTheme="minorHAnsi" w:hAnsiTheme="minorHAnsi" w:cs="Arial"/>
                <w:sz w:val="24"/>
                <w:szCs w:val="24"/>
              </w:rPr>
              <w:t>C4</w:t>
            </w:r>
          </w:p>
        </w:tc>
        <w:tc>
          <w:tcPr>
            <w:tcW w:w="4961" w:type="dxa"/>
            <w:shd w:val="clear" w:color="auto" w:fill="auto"/>
          </w:tcPr>
          <w:p w14:paraId="1F406DE6" w14:textId="77777777" w:rsidR="004F4B93" w:rsidRDefault="004F4B93" w:rsidP="00397708">
            <w:pPr>
              <w:jc w:val="both"/>
              <w:rPr>
                <w:rFonts w:asciiTheme="minorHAnsi" w:hAnsiTheme="minorHAnsi" w:cs="Arial"/>
                <w:sz w:val="24"/>
                <w:szCs w:val="24"/>
              </w:rPr>
            </w:pPr>
          </w:p>
          <w:p w14:paraId="45B3F4D0" w14:textId="6DB87C31" w:rsidR="004C6999" w:rsidRPr="00163696" w:rsidRDefault="00970A44" w:rsidP="00397708">
            <w:pPr>
              <w:jc w:val="both"/>
              <w:rPr>
                <w:rFonts w:asciiTheme="minorHAnsi" w:hAnsiTheme="minorHAnsi" w:cs="Arial"/>
                <w:sz w:val="24"/>
                <w:szCs w:val="24"/>
              </w:rPr>
            </w:pPr>
            <w:r w:rsidRPr="00163696">
              <w:rPr>
                <w:rFonts w:asciiTheme="minorHAnsi" w:hAnsiTheme="minorHAnsi" w:cs="Arial"/>
                <w:sz w:val="24"/>
                <w:szCs w:val="24"/>
              </w:rPr>
              <w:t xml:space="preserve">Offer, respond positively to, and make use of constructive feedback </w:t>
            </w:r>
            <w:r>
              <w:rPr>
                <w:rFonts w:asciiTheme="minorHAnsi" w:hAnsiTheme="minorHAnsi" w:cs="Arial"/>
                <w:sz w:val="24"/>
                <w:szCs w:val="24"/>
              </w:rPr>
              <w:t>in a variety of practical and academic settings</w:t>
            </w:r>
          </w:p>
        </w:tc>
      </w:tr>
      <w:tr w:rsidR="00F270AE" w:rsidRPr="00677FBD" w14:paraId="15094FE9" w14:textId="77777777" w:rsidTr="36033A22">
        <w:tc>
          <w:tcPr>
            <w:tcW w:w="817" w:type="dxa"/>
            <w:shd w:val="clear" w:color="auto" w:fill="auto"/>
          </w:tcPr>
          <w:p w14:paraId="2A54E566" w14:textId="323AAFB8" w:rsidR="00F270AE" w:rsidRPr="00163696" w:rsidRDefault="00F270AE" w:rsidP="00195F7B">
            <w:pPr>
              <w:rPr>
                <w:rFonts w:asciiTheme="minorHAnsi" w:hAnsiTheme="minorHAnsi" w:cs="Arial"/>
                <w:sz w:val="24"/>
                <w:szCs w:val="24"/>
              </w:rPr>
            </w:pPr>
            <w:r w:rsidRPr="00163696">
              <w:rPr>
                <w:rFonts w:asciiTheme="minorHAnsi" w:hAnsiTheme="minorHAnsi" w:cs="Arial"/>
                <w:sz w:val="24"/>
                <w:szCs w:val="24"/>
              </w:rPr>
              <w:t>A5</w:t>
            </w:r>
          </w:p>
        </w:tc>
        <w:tc>
          <w:tcPr>
            <w:tcW w:w="3907" w:type="dxa"/>
            <w:shd w:val="clear" w:color="auto" w:fill="auto"/>
          </w:tcPr>
          <w:p w14:paraId="05C4E23B" w14:textId="77777777" w:rsidR="004F4B93" w:rsidRDefault="004F4B93" w:rsidP="00397708">
            <w:pPr>
              <w:jc w:val="both"/>
              <w:rPr>
                <w:rFonts w:asciiTheme="minorHAnsi" w:hAnsiTheme="minorHAnsi" w:cs="Arial"/>
                <w:sz w:val="24"/>
                <w:szCs w:val="24"/>
              </w:rPr>
            </w:pPr>
          </w:p>
          <w:p w14:paraId="64D17987" w14:textId="77777777" w:rsidR="00F270AE" w:rsidRDefault="00F270AE" w:rsidP="00397708">
            <w:pPr>
              <w:jc w:val="both"/>
              <w:rPr>
                <w:rFonts w:asciiTheme="minorHAnsi" w:hAnsiTheme="minorHAnsi" w:cs="Arial"/>
                <w:sz w:val="24"/>
                <w:szCs w:val="24"/>
              </w:rPr>
            </w:pPr>
            <w:r>
              <w:rPr>
                <w:rFonts w:asciiTheme="minorHAnsi" w:hAnsiTheme="minorHAnsi" w:cs="Arial"/>
                <w:sz w:val="24"/>
                <w:szCs w:val="24"/>
              </w:rPr>
              <w:t>Analyse their own creative process,</w:t>
            </w:r>
            <w:r w:rsidRPr="00163696">
              <w:rPr>
                <w:rFonts w:asciiTheme="minorHAnsi" w:hAnsiTheme="minorHAnsi" w:cs="Arial"/>
                <w:sz w:val="24"/>
                <w:szCs w:val="24"/>
              </w:rPr>
              <w:t xml:space="preserve"> and the strengths and weaknesses of their own creative </w:t>
            </w:r>
            <w:r>
              <w:rPr>
                <w:rFonts w:asciiTheme="minorHAnsi" w:hAnsiTheme="minorHAnsi" w:cs="Arial"/>
                <w:sz w:val="24"/>
                <w:szCs w:val="24"/>
              </w:rPr>
              <w:t>outputs, reflectively and objectively</w:t>
            </w:r>
          </w:p>
          <w:p w14:paraId="15F137F3" w14:textId="4893AFF1" w:rsidR="00F270AE" w:rsidRPr="00163696" w:rsidRDefault="00F270AE" w:rsidP="00397708">
            <w:pPr>
              <w:jc w:val="both"/>
              <w:rPr>
                <w:rFonts w:asciiTheme="minorHAnsi" w:hAnsiTheme="minorHAnsi" w:cs="Arial"/>
                <w:sz w:val="24"/>
                <w:szCs w:val="24"/>
              </w:rPr>
            </w:pPr>
          </w:p>
        </w:tc>
        <w:tc>
          <w:tcPr>
            <w:tcW w:w="771" w:type="dxa"/>
            <w:shd w:val="clear" w:color="auto" w:fill="auto"/>
          </w:tcPr>
          <w:p w14:paraId="61FC1A1A" w14:textId="49A6C806" w:rsidR="00F270AE" w:rsidRPr="00163696" w:rsidRDefault="00F270AE" w:rsidP="00397708">
            <w:pPr>
              <w:jc w:val="both"/>
              <w:rPr>
                <w:rFonts w:asciiTheme="minorHAnsi" w:hAnsiTheme="minorHAnsi" w:cs="Arial"/>
                <w:sz w:val="24"/>
                <w:szCs w:val="24"/>
              </w:rPr>
            </w:pPr>
            <w:r>
              <w:rPr>
                <w:rFonts w:asciiTheme="minorHAnsi" w:hAnsiTheme="minorHAnsi" w:cs="Arial"/>
                <w:sz w:val="24"/>
                <w:szCs w:val="24"/>
              </w:rPr>
              <w:t>B5</w:t>
            </w:r>
          </w:p>
        </w:tc>
        <w:tc>
          <w:tcPr>
            <w:tcW w:w="3953" w:type="dxa"/>
            <w:shd w:val="clear" w:color="auto" w:fill="auto"/>
          </w:tcPr>
          <w:p w14:paraId="350A9AEF" w14:textId="77777777" w:rsidR="004F4B93" w:rsidRDefault="004F4B93" w:rsidP="00397708">
            <w:pPr>
              <w:jc w:val="both"/>
              <w:rPr>
                <w:rFonts w:asciiTheme="minorHAnsi" w:hAnsiTheme="minorHAnsi" w:cs="Arial"/>
                <w:sz w:val="24"/>
                <w:szCs w:val="24"/>
              </w:rPr>
            </w:pPr>
          </w:p>
          <w:p w14:paraId="5EAE42E0" w14:textId="77777777" w:rsidR="00F270AE" w:rsidRPr="00163696" w:rsidRDefault="00F270AE" w:rsidP="00397708">
            <w:pPr>
              <w:jc w:val="both"/>
              <w:rPr>
                <w:rFonts w:asciiTheme="minorHAnsi" w:hAnsiTheme="minorHAnsi" w:cs="Arial"/>
                <w:sz w:val="24"/>
                <w:szCs w:val="24"/>
              </w:rPr>
            </w:pPr>
            <w:r w:rsidRPr="00163696">
              <w:rPr>
                <w:rFonts w:asciiTheme="minorHAnsi" w:hAnsiTheme="minorHAnsi" w:cs="Arial"/>
                <w:sz w:val="24"/>
                <w:szCs w:val="24"/>
              </w:rPr>
              <w:t>Explore the dynamic between film and a wide range of other cultural forms</w:t>
            </w:r>
          </w:p>
          <w:p w14:paraId="1F823376" w14:textId="1D4AF84F" w:rsidR="00F270AE" w:rsidRPr="00163696" w:rsidRDefault="00F270AE" w:rsidP="00397708">
            <w:pPr>
              <w:jc w:val="both"/>
              <w:rPr>
                <w:rFonts w:asciiTheme="minorHAnsi" w:hAnsiTheme="minorHAnsi" w:cs="Arial"/>
                <w:sz w:val="24"/>
                <w:szCs w:val="24"/>
              </w:rPr>
            </w:pPr>
          </w:p>
        </w:tc>
        <w:tc>
          <w:tcPr>
            <w:tcW w:w="725" w:type="dxa"/>
            <w:shd w:val="clear" w:color="auto" w:fill="auto"/>
          </w:tcPr>
          <w:p w14:paraId="60FCEB70" w14:textId="027C8E16" w:rsidR="00F270AE" w:rsidRPr="00163696" w:rsidRDefault="00397708" w:rsidP="00397708">
            <w:pPr>
              <w:jc w:val="both"/>
              <w:rPr>
                <w:rFonts w:asciiTheme="minorHAnsi" w:hAnsiTheme="minorHAnsi" w:cs="Arial"/>
                <w:sz w:val="24"/>
                <w:szCs w:val="24"/>
              </w:rPr>
            </w:pPr>
            <w:r>
              <w:rPr>
                <w:rFonts w:asciiTheme="minorHAnsi" w:hAnsiTheme="minorHAnsi" w:cs="Arial"/>
                <w:sz w:val="24"/>
                <w:szCs w:val="24"/>
              </w:rPr>
              <w:t>C5</w:t>
            </w:r>
          </w:p>
        </w:tc>
        <w:tc>
          <w:tcPr>
            <w:tcW w:w="4961" w:type="dxa"/>
            <w:shd w:val="clear" w:color="auto" w:fill="auto"/>
          </w:tcPr>
          <w:p w14:paraId="72E6A3B4" w14:textId="77777777" w:rsidR="004F4B93" w:rsidRDefault="004F4B93" w:rsidP="00397708">
            <w:pPr>
              <w:jc w:val="both"/>
              <w:rPr>
                <w:rFonts w:asciiTheme="minorHAnsi" w:hAnsiTheme="minorHAnsi" w:cs="Arial"/>
                <w:sz w:val="24"/>
                <w:szCs w:val="24"/>
              </w:rPr>
            </w:pPr>
          </w:p>
          <w:p w14:paraId="61E12305" w14:textId="1B151C03" w:rsidR="00F270AE" w:rsidRPr="00163696" w:rsidRDefault="00F270AE" w:rsidP="00397708">
            <w:pPr>
              <w:jc w:val="both"/>
              <w:rPr>
                <w:rFonts w:asciiTheme="minorHAnsi" w:hAnsiTheme="minorHAnsi" w:cs="Arial"/>
                <w:sz w:val="24"/>
                <w:szCs w:val="24"/>
              </w:rPr>
            </w:pPr>
            <w:r w:rsidRPr="00163696">
              <w:rPr>
                <w:rFonts w:asciiTheme="minorHAnsi" w:hAnsiTheme="minorHAnsi" w:cs="Arial"/>
                <w:sz w:val="24"/>
                <w:szCs w:val="24"/>
              </w:rPr>
              <w:t>Demonstrate expertise and skills in professional activities</w:t>
            </w:r>
            <w:r w:rsidR="00397708">
              <w:rPr>
                <w:rFonts w:asciiTheme="minorHAnsi" w:hAnsiTheme="minorHAnsi" w:cs="Arial"/>
                <w:sz w:val="24"/>
                <w:szCs w:val="24"/>
              </w:rPr>
              <w:t xml:space="preserve">, </w:t>
            </w:r>
            <w:r w:rsidRPr="00163696">
              <w:rPr>
                <w:rFonts w:asciiTheme="minorHAnsi" w:hAnsiTheme="minorHAnsi" w:cs="Arial"/>
                <w:sz w:val="24"/>
                <w:szCs w:val="24"/>
              </w:rPr>
              <w:t>including communication, research and informat</w:t>
            </w:r>
            <w:r w:rsidR="00397708">
              <w:rPr>
                <w:rFonts w:asciiTheme="minorHAnsi" w:hAnsiTheme="minorHAnsi" w:cs="Arial"/>
                <w:sz w:val="24"/>
                <w:szCs w:val="24"/>
              </w:rPr>
              <w:t>ion literacy, self-presentation</w:t>
            </w:r>
          </w:p>
        </w:tc>
      </w:tr>
      <w:tr w:rsidR="00F270AE" w:rsidRPr="00677FBD" w14:paraId="64D67712" w14:textId="77777777" w:rsidTr="36033A22">
        <w:tc>
          <w:tcPr>
            <w:tcW w:w="817" w:type="dxa"/>
            <w:shd w:val="clear" w:color="auto" w:fill="auto"/>
          </w:tcPr>
          <w:p w14:paraId="044D400B" w14:textId="07F34501" w:rsidR="00F270AE" w:rsidRPr="00163696" w:rsidRDefault="00F270AE" w:rsidP="00195F7B">
            <w:pPr>
              <w:rPr>
                <w:rFonts w:asciiTheme="minorHAnsi" w:hAnsiTheme="minorHAnsi" w:cs="Arial"/>
                <w:sz w:val="24"/>
                <w:szCs w:val="24"/>
              </w:rPr>
            </w:pPr>
            <w:r w:rsidRPr="00163696">
              <w:rPr>
                <w:rFonts w:asciiTheme="minorHAnsi" w:hAnsiTheme="minorHAnsi" w:cs="Arial"/>
                <w:sz w:val="24"/>
                <w:szCs w:val="24"/>
              </w:rPr>
              <w:t>A6</w:t>
            </w:r>
          </w:p>
        </w:tc>
        <w:tc>
          <w:tcPr>
            <w:tcW w:w="3907" w:type="dxa"/>
            <w:shd w:val="clear" w:color="auto" w:fill="auto"/>
          </w:tcPr>
          <w:p w14:paraId="6D27A475" w14:textId="77777777" w:rsidR="004F4B93" w:rsidRDefault="004F4B93" w:rsidP="00397708">
            <w:pPr>
              <w:jc w:val="both"/>
              <w:rPr>
                <w:rFonts w:asciiTheme="minorHAnsi" w:hAnsiTheme="minorHAnsi" w:cs="Arial"/>
                <w:sz w:val="24"/>
                <w:szCs w:val="24"/>
              </w:rPr>
            </w:pPr>
          </w:p>
          <w:p w14:paraId="229EA71C" w14:textId="29E4F995" w:rsidR="00F270AE" w:rsidRPr="00163696" w:rsidRDefault="00F270AE" w:rsidP="00397708">
            <w:pPr>
              <w:jc w:val="both"/>
              <w:rPr>
                <w:rFonts w:asciiTheme="minorHAnsi" w:hAnsiTheme="minorHAnsi" w:cs="Arial"/>
                <w:sz w:val="24"/>
                <w:szCs w:val="24"/>
              </w:rPr>
            </w:pPr>
            <w:r w:rsidRPr="00163696">
              <w:rPr>
                <w:rFonts w:asciiTheme="minorHAnsi" w:hAnsiTheme="minorHAnsi" w:cs="Arial"/>
                <w:sz w:val="24"/>
                <w:szCs w:val="24"/>
              </w:rPr>
              <w:t>Use a range of research methodologies</w:t>
            </w:r>
            <w:r>
              <w:rPr>
                <w:rFonts w:asciiTheme="minorHAnsi" w:hAnsiTheme="minorHAnsi" w:cs="Arial"/>
                <w:sz w:val="24"/>
                <w:szCs w:val="24"/>
              </w:rPr>
              <w:t xml:space="preserve"> relevant to film cultures</w:t>
            </w:r>
            <w:r w:rsidRPr="00163696">
              <w:rPr>
                <w:rFonts w:asciiTheme="minorHAnsi" w:hAnsiTheme="minorHAnsi" w:cs="Arial"/>
                <w:sz w:val="24"/>
                <w:szCs w:val="24"/>
              </w:rPr>
              <w:t xml:space="preserve"> in different contexts</w:t>
            </w:r>
          </w:p>
        </w:tc>
        <w:tc>
          <w:tcPr>
            <w:tcW w:w="771" w:type="dxa"/>
            <w:shd w:val="clear" w:color="auto" w:fill="auto"/>
          </w:tcPr>
          <w:p w14:paraId="3B7DB118" w14:textId="50FAFA15" w:rsidR="00F270AE" w:rsidRPr="00163696" w:rsidRDefault="00F270AE" w:rsidP="00397708">
            <w:pPr>
              <w:jc w:val="both"/>
              <w:rPr>
                <w:rFonts w:asciiTheme="minorHAnsi" w:hAnsiTheme="minorHAnsi" w:cs="Arial"/>
                <w:sz w:val="24"/>
                <w:szCs w:val="24"/>
              </w:rPr>
            </w:pPr>
            <w:r>
              <w:rPr>
                <w:rFonts w:asciiTheme="minorHAnsi" w:hAnsiTheme="minorHAnsi" w:cs="Arial"/>
                <w:sz w:val="24"/>
                <w:szCs w:val="24"/>
              </w:rPr>
              <w:t>B6</w:t>
            </w:r>
          </w:p>
        </w:tc>
        <w:tc>
          <w:tcPr>
            <w:tcW w:w="3953" w:type="dxa"/>
            <w:shd w:val="clear" w:color="auto" w:fill="auto"/>
          </w:tcPr>
          <w:p w14:paraId="013FF214" w14:textId="77777777" w:rsidR="004F4B93" w:rsidRDefault="004F4B93" w:rsidP="00397708">
            <w:pPr>
              <w:jc w:val="both"/>
              <w:rPr>
                <w:rFonts w:asciiTheme="minorHAnsi" w:hAnsiTheme="minorHAnsi" w:cs="Arial"/>
                <w:sz w:val="24"/>
                <w:szCs w:val="24"/>
              </w:rPr>
            </w:pPr>
          </w:p>
          <w:p w14:paraId="6EECDFF5" w14:textId="578C0C7D" w:rsidR="00F270AE" w:rsidRDefault="00F270AE" w:rsidP="00397708">
            <w:pPr>
              <w:jc w:val="both"/>
              <w:rPr>
                <w:rFonts w:asciiTheme="minorHAnsi" w:hAnsiTheme="minorHAnsi" w:cs="Arial"/>
                <w:sz w:val="24"/>
                <w:szCs w:val="24"/>
              </w:rPr>
            </w:pPr>
            <w:r w:rsidRPr="00666B8E">
              <w:rPr>
                <w:rFonts w:asciiTheme="minorHAnsi" w:hAnsiTheme="minorHAnsi" w:cs="Arial"/>
                <w:sz w:val="24"/>
                <w:szCs w:val="24"/>
              </w:rPr>
              <w:t xml:space="preserve">Conduct </w:t>
            </w:r>
            <w:r w:rsidR="001B12DB" w:rsidRPr="00666B8E">
              <w:rPr>
                <w:rFonts w:asciiTheme="minorHAnsi" w:hAnsiTheme="minorHAnsi" w:cs="Arial"/>
                <w:sz w:val="24"/>
                <w:szCs w:val="24"/>
              </w:rPr>
              <w:t xml:space="preserve">appropriate independent </w:t>
            </w:r>
            <w:r w:rsidRPr="00666B8E">
              <w:rPr>
                <w:rFonts w:asciiTheme="minorHAnsi" w:hAnsiTheme="minorHAnsi" w:cs="Arial"/>
                <w:sz w:val="24"/>
                <w:szCs w:val="24"/>
              </w:rPr>
              <w:t>research</w:t>
            </w:r>
            <w:r w:rsidR="001B12DB" w:rsidRPr="00666B8E">
              <w:rPr>
                <w:rFonts w:asciiTheme="minorHAnsi" w:hAnsiTheme="minorHAnsi" w:cs="Arial"/>
                <w:sz w:val="24"/>
                <w:szCs w:val="24"/>
              </w:rPr>
              <w:t xml:space="preserve"> to meet the needs of different assessments</w:t>
            </w:r>
          </w:p>
          <w:p w14:paraId="5FFFA9FA" w14:textId="3AA534F1" w:rsidR="00F270AE" w:rsidRPr="00163696" w:rsidRDefault="00F270AE" w:rsidP="00397708">
            <w:pPr>
              <w:jc w:val="both"/>
              <w:rPr>
                <w:rFonts w:asciiTheme="minorHAnsi" w:hAnsiTheme="minorHAnsi" w:cs="Arial"/>
                <w:sz w:val="24"/>
                <w:szCs w:val="24"/>
              </w:rPr>
            </w:pPr>
          </w:p>
        </w:tc>
        <w:tc>
          <w:tcPr>
            <w:tcW w:w="725" w:type="dxa"/>
            <w:shd w:val="clear" w:color="auto" w:fill="auto"/>
          </w:tcPr>
          <w:p w14:paraId="6E28C7DD" w14:textId="27DD6BA0" w:rsidR="00F270AE" w:rsidRPr="00163696" w:rsidRDefault="00397708" w:rsidP="00397708">
            <w:pPr>
              <w:jc w:val="both"/>
              <w:rPr>
                <w:rFonts w:asciiTheme="minorHAnsi" w:hAnsiTheme="minorHAnsi" w:cs="Arial"/>
                <w:sz w:val="24"/>
                <w:szCs w:val="24"/>
              </w:rPr>
            </w:pPr>
            <w:r>
              <w:rPr>
                <w:rFonts w:asciiTheme="minorHAnsi" w:hAnsiTheme="minorHAnsi" w:cs="Arial"/>
                <w:sz w:val="24"/>
                <w:szCs w:val="24"/>
              </w:rPr>
              <w:t>C6</w:t>
            </w:r>
          </w:p>
        </w:tc>
        <w:tc>
          <w:tcPr>
            <w:tcW w:w="4961" w:type="dxa"/>
            <w:shd w:val="clear" w:color="auto" w:fill="auto"/>
          </w:tcPr>
          <w:p w14:paraId="15232B47" w14:textId="77777777" w:rsidR="004F4B93" w:rsidRDefault="004F4B93" w:rsidP="00397708">
            <w:pPr>
              <w:jc w:val="both"/>
              <w:rPr>
                <w:rFonts w:asciiTheme="minorHAnsi" w:hAnsiTheme="minorHAnsi" w:cs="Arial"/>
                <w:sz w:val="24"/>
                <w:szCs w:val="24"/>
              </w:rPr>
            </w:pPr>
          </w:p>
          <w:p w14:paraId="2D8866A4" w14:textId="52A57269" w:rsidR="00F270AE" w:rsidRPr="00163696" w:rsidRDefault="00397708" w:rsidP="00397708">
            <w:pPr>
              <w:jc w:val="both"/>
              <w:rPr>
                <w:rFonts w:asciiTheme="minorHAnsi" w:hAnsiTheme="minorHAnsi" w:cs="Arial"/>
                <w:sz w:val="24"/>
                <w:szCs w:val="24"/>
              </w:rPr>
            </w:pPr>
            <w:r>
              <w:rPr>
                <w:rFonts w:asciiTheme="minorHAnsi" w:hAnsiTheme="minorHAnsi" w:cs="Arial"/>
                <w:sz w:val="24"/>
                <w:szCs w:val="24"/>
              </w:rPr>
              <w:t>Show initiative and independence in conducting and communicating research</w:t>
            </w:r>
          </w:p>
        </w:tc>
      </w:tr>
      <w:tr w:rsidR="00F270AE" w:rsidRPr="00677FBD" w14:paraId="29379A72" w14:textId="77777777" w:rsidTr="36033A22">
        <w:tc>
          <w:tcPr>
            <w:tcW w:w="817" w:type="dxa"/>
            <w:shd w:val="clear" w:color="auto" w:fill="auto"/>
          </w:tcPr>
          <w:p w14:paraId="12A2D10C" w14:textId="0836BD4F" w:rsidR="00F270AE" w:rsidRPr="00163696" w:rsidRDefault="00F270AE" w:rsidP="00195F7B">
            <w:pPr>
              <w:rPr>
                <w:rFonts w:asciiTheme="minorHAnsi" w:hAnsiTheme="minorHAnsi" w:cs="Arial"/>
                <w:sz w:val="24"/>
                <w:szCs w:val="24"/>
              </w:rPr>
            </w:pPr>
            <w:r w:rsidRPr="00163696">
              <w:rPr>
                <w:rFonts w:asciiTheme="minorHAnsi" w:hAnsiTheme="minorHAnsi" w:cs="Arial"/>
                <w:sz w:val="24"/>
                <w:szCs w:val="24"/>
              </w:rPr>
              <w:t>A7</w:t>
            </w:r>
          </w:p>
        </w:tc>
        <w:tc>
          <w:tcPr>
            <w:tcW w:w="3907" w:type="dxa"/>
            <w:shd w:val="clear" w:color="auto" w:fill="auto"/>
          </w:tcPr>
          <w:p w14:paraId="24DD1118" w14:textId="77777777" w:rsidR="004F4B93" w:rsidRDefault="004F4B93" w:rsidP="00397708">
            <w:pPr>
              <w:jc w:val="both"/>
              <w:rPr>
                <w:rFonts w:asciiTheme="minorHAnsi" w:hAnsiTheme="minorHAnsi" w:cs="Arial"/>
                <w:sz w:val="24"/>
                <w:szCs w:val="24"/>
              </w:rPr>
            </w:pPr>
          </w:p>
          <w:p w14:paraId="0B3A753B" w14:textId="5047A298" w:rsidR="00F270AE" w:rsidRPr="00163696" w:rsidRDefault="00F270AE" w:rsidP="00397708">
            <w:pPr>
              <w:jc w:val="both"/>
              <w:rPr>
                <w:rFonts w:asciiTheme="minorHAnsi" w:hAnsiTheme="minorHAnsi" w:cs="Arial"/>
                <w:sz w:val="24"/>
                <w:szCs w:val="24"/>
              </w:rPr>
            </w:pPr>
            <w:r w:rsidRPr="00163696">
              <w:rPr>
                <w:rFonts w:asciiTheme="minorHAnsi" w:hAnsiTheme="minorHAnsi" w:cs="Arial"/>
                <w:sz w:val="24"/>
                <w:szCs w:val="24"/>
              </w:rPr>
              <w:t>Create and communicate visual analysis</w:t>
            </w:r>
            <w:r>
              <w:rPr>
                <w:rFonts w:asciiTheme="minorHAnsi" w:hAnsiTheme="minorHAnsi" w:cs="Arial"/>
                <w:sz w:val="24"/>
                <w:szCs w:val="24"/>
              </w:rPr>
              <w:t xml:space="preserve"> of film culture</w:t>
            </w:r>
          </w:p>
        </w:tc>
        <w:tc>
          <w:tcPr>
            <w:tcW w:w="771" w:type="dxa"/>
            <w:shd w:val="clear" w:color="auto" w:fill="auto"/>
          </w:tcPr>
          <w:p w14:paraId="5CB010EE" w14:textId="03DED075" w:rsidR="00F270AE" w:rsidRPr="00163696" w:rsidRDefault="00F270AE" w:rsidP="00397708">
            <w:pPr>
              <w:jc w:val="both"/>
              <w:rPr>
                <w:rFonts w:asciiTheme="minorHAnsi" w:hAnsiTheme="minorHAnsi" w:cs="Arial"/>
                <w:sz w:val="24"/>
                <w:szCs w:val="24"/>
              </w:rPr>
            </w:pPr>
            <w:r>
              <w:rPr>
                <w:rFonts w:asciiTheme="minorHAnsi" w:hAnsiTheme="minorHAnsi" w:cs="Arial"/>
                <w:sz w:val="24"/>
                <w:szCs w:val="24"/>
              </w:rPr>
              <w:t>B7</w:t>
            </w:r>
          </w:p>
        </w:tc>
        <w:tc>
          <w:tcPr>
            <w:tcW w:w="3953" w:type="dxa"/>
            <w:shd w:val="clear" w:color="auto" w:fill="auto"/>
          </w:tcPr>
          <w:p w14:paraId="00F1B02E" w14:textId="77777777" w:rsidR="004F4B93" w:rsidRDefault="004F4B93" w:rsidP="00397708">
            <w:pPr>
              <w:jc w:val="both"/>
              <w:rPr>
                <w:rFonts w:asciiTheme="minorHAnsi" w:hAnsiTheme="minorHAnsi" w:cs="Arial"/>
                <w:sz w:val="24"/>
                <w:szCs w:val="24"/>
              </w:rPr>
            </w:pPr>
          </w:p>
          <w:p w14:paraId="3628DDCC" w14:textId="31D6A99E" w:rsidR="00F270AE" w:rsidRDefault="00F270AE" w:rsidP="00397708">
            <w:pPr>
              <w:jc w:val="both"/>
              <w:rPr>
                <w:rFonts w:asciiTheme="minorHAnsi" w:hAnsiTheme="minorHAnsi" w:cs="Arial"/>
                <w:sz w:val="24"/>
                <w:szCs w:val="24"/>
              </w:rPr>
            </w:pPr>
            <w:r w:rsidRPr="00163696">
              <w:rPr>
                <w:rFonts w:asciiTheme="minorHAnsi" w:hAnsiTheme="minorHAnsi" w:cs="Arial"/>
                <w:sz w:val="24"/>
                <w:szCs w:val="24"/>
              </w:rPr>
              <w:t>Transfer relevant research</w:t>
            </w:r>
            <w:r>
              <w:rPr>
                <w:rFonts w:asciiTheme="minorHAnsi" w:hAnsiTheme="minorHAnsi" w:cs="Arial"/>
                <w:sz w:val="24"/>
                <w:szCs w:val="24"/>
              </w:rPr>
              <w:t>,</w:t>
            </w:r>
            <w:r w:rsidRPr="00163696">
              <w:rPr>
                <w:rFonts w:asciiTheme="minorHAnsi" w:hAnsiTheme="minorHAnsi" w:cs="Arial"/>
                <w:sz w:val="24"/>
                <w:szCs w:val="24"/>
              </w:rPr>
              <w:t xml:space="preserve"> critical skills</w:t>
            </w:r>
            <w:r>
              <w:rPr>
                <w:rFonts w:asciiTheme="minorHAnsi" w:hAnsiTheme="minorHAnsi" w:cs="Arial"/>
                <w:sz w:val="24"/>
                <w:szCs w:val="24"/>
              </w:rPr>
              <w:t xml:space="preserve"> and practical abilities</w:t>
            </w:r>
            <w:r w:rsidRPr="00163696">
              <w:rPr>
                <w:rFonts w:asciiTheme="minorHAnsi" w:hAnsiTheme="minorHAnsi" w:cs="Arial"/>
                <w:sz w:val="24"/>
                <w:szCs w:val="24"/>
              </w:rPr>
              <w:t xml:space="preserve"> to diverse situations, including professional contexts</w:t>
            </w:r>
          </w:p>
          <w:p w14:paraId="611DA27D" w14:textId="1058B51D" w:rsidR="00F270AE" w:rsidRPr="00163696" w:rsidRDefault="00F270AE" w:rsidP="00397708">
            <w:pPr>
              <w:jc w:val="both"/>
              <w:rPr>
                <w:rFonts w:asciiTheme="minorHAnsi" w:hAnsiTheme="minorHAnsi" w:cs="Arial"/>
                <w:sz w:val="24"/>
                <w:szCs w:val="24"/>
              </w:rPr>
            </w:pPr>
          </w:p>
        </w:tc>
        <w:tc>
          <w:tcPr>
            <w:tcW w:w="725" w:type="dxa"/>
            <w:shd w:val="clear" w:color="auto" w:fill="auto"/>
          </w:tcPr>
          <w:p w14:paraId="48EF7CBC" w14:textId="08944137" w:rsidR="00F270AE" w:rsidRPr="00163696" w:rsidRDefault="00397708" w:rsidP="00397708">
            <w:pPr>
              <w:jc w:val="both"/>
              <w:rPr>
                <w:rFonts w:asciiTheme="minorHAnsi" w:hAnsiTheme="minorHAnsi" w:cs="Arial"/>
                <w:sz w:val="24"/>
                <w:szCs w:val="24"/>
              </w:rPr>
            </w:pPr>
            <w:r>
              <w:rPr>
                <w:rFonts w:asciiTheme="minorHAnsi" w:hAnsiTheme="minorHAnsi" w:cs="Arial"/>
                <w:sz w:val="24"/>
                <w:szCs w:val="24"/>
              </w:rPr>
              <w:t>C7</w:t>
            </w:r>
          </w:p>
        </w:tc>
        <w:tc>
          <w:tcPr>
            <w:tcW w:w="4961" w:type="dxa"/>
            <w:shd w:val="clear" w:color="auto" w:fill="auto"/>
          </w:tcPr>
          <w:p w14:paraId="0D368DFC" w14:textId="77777777" w:rsidR="004F4B93" w:rsidRDefault="004F4B93" w:rsidP="00397708">
            <w:pPr>
              <w:jc w:val="both"/>
              <w:rPr>
                <w:rFonts w:asciiTheme="minorHAnsi" w:hAnsiTheme="minorHAnsi" w:cs="Arial"/>
                <w:sz w:val="24"/>
                <w:szCs w:val="24"/>
              </w:rPr>
            </w:pPr>
          </w:p>
          <w:p w14:paraId="269124A5" w14:textId="58D2DE18" w:rsidR="00F270AE" w:rsidRPr="00163696" w:rsidRDefault="00397708" w:rsidP="00397708">
            <w:pPr>
              <w:jc w:val="both"/>
              <w:rPr>
                <w:rFonts w:asciiTheme="minorHAnsi" w:hAnsiTheme="minorHAnsi" w:cs="Arial"/>
                <w:sz w:val="24"/>
                <w:szCs w:val="24"/>
              </w:rPr>
            </w:pPr>
            <w:r>
              <w:rPr>
                <w:rFonts w:asciiTheme="minorHAnsi" w:hAnsiTheme="minorHAnsi" w:cs="Arial"/>
                <w:sz w:val="24"/>
                <w:szCs w:val="24"/>
              </w:rPr>
              <w:t xml:space="preserve">Read, analyse and respond to </w:t>
            </w:r>
            <w:r w:rsidR="00F270AE" w:rsidRPr="00163696">
              <w:rPr>
                <w:rFonts w:asciiTheme="minorHAnsi" w:hAnsiTheme="minorHAnsi" w:cs="Arial"/>
                <w:sz w:val="24"/>
                <w:szCs w:val="24"/>
              </w:rPr>
              <w:t>film cultures across multiple platforms, from traditional scholarship to journalism, advertising and online content</w:t>
            </w:r>
          </w:p>
        </w:tc>
      </w:tr>
      <w:tr w:rsidR="00F270AE" w:rsidRPr="00677FBD" w14:paraId="11A7D665" w14:textId="77777777" w:rsidTr="36033A22">
        <w:tc>
          <w:tcPr>
            <w:tcW w:w="817" w:type="dxa"/>
            <w:shd w:val="clear" w:color="auto" w:fill="auto"/>
          </w:tcPr>
          <w:p w14:paraId="552CCC59" w14:textId="7D98FC4A" w:rsidR="00F270AE" w:rsidRPr="00163696" w:rsidRDefault="00F270AE" w:rsidP="00195F7B">
            <w:pPr>
              <w:rPr>
                <w:rFonts w:asciiTheme="minorHAnsi" w:hAnsiTheme="minorHAnsi" w:cs="Arial"/>
                <w:sz w:val="24"/>
                <w:szCs w:val="24"/>
              </w:rPr>
            </w:pPr>
            <w:r w:rsidRPr="00163696">
              <w:rPr>
                <w:rFonts w:asciiTheme="minorHAnsi" w:hAnsiTheme="minorHAnsi" w:cs="Arial"/>
                <w:sz w:val="24"/>
                <w:szCs w:val="24"/>
              </w:rPr>
              <w:t>A8</w:t>
            </w:r>
          </w:p>
        </w:tc>
        <w:tc>
          <w:tcPr>
            <w:tcW w:w="3907" w:type="dxa"/>
            <w:shd w:val="clear" w:color="auto" w:fill="auto"/>
          </w:tcPr>
          <w:p w14:paraId="4FE59178" w14:textId="77777777" w:rsidR="004F4B93" w:rsidRDefault="004F4B93" w:rsidP="00397708">
            <w:pPr>
              <w:jc w:val="both"/>
              <w:rPr>
                <w:rFonts w:asciiTheme="minorHAnsi" w:hAnsiTheme="minorHAnsi" w:cs="Arial"/>
                <w:sz w:val="24"/>
                <w:szCs w:val="24"/>
              </w:rPr>
            </w:pPr>
          </w:p>
          <w:p w14:paraId="67357669" w14:textId="77777777" w:rsidR="00F270AE" w:rsidRDefault="00F270AE" w:rsidP="00397708">
            <w:pPr>
              <w:jc w:val="both"/>
              <w:rPr>
                <w:rFonts w:asciiTheme="minorHAnsi" w:hAnsiTheme="minorHAnsi" w:cs="Arial"/>
                <w:sz w:val="24"/>
                <w:szCs w:val="24"/>
              </w:rPr>
            </w:pPr>
            <w:r>
              <w:rPr>
                <w:rFonts w:asciiTheme="minorHAnsi" w:hAnsiTheme="minorHAnsi" w:cs="Arial"/>
                <w:sz w:val="24"/>
                <w:szCs w:val="24"/>
              </w:rPr>
              <w:t xml:space="preserve">Reflect critically </w:t>
            </w:r>
            <w:r w:rsidRPr="00163696">
              <w:rPr>
                <w:rFonts w:asciiTheme="minorHAnsi" w:hAnsiTheme="minorHAnsi" w:cs="Arial"/>
                <w:sz w:val="24"/>
                <w:szCs w:val="24"/>
              </w:rPr>
              <w:t>on</w:t>
            </w:r>
            <w:r>
              <w:rPr>
                <w:rFonts w:asciiTheme="minorHAnsi" w:hAnsiTheme="minorHAnsi" w:cs="Arial"/>
                <w:sz w:val="24"/>
                <w:szCs w:val="24"/>
              </w:rPr>
              <w:t xml:space="preserve"> film culture, </w:t>
            </w:r>
            <w:r w:rsidRPr="00163696">
              <w:rPr>
                <w:rFonts w:asciiTheme="minorHAnsi" w:hAnsiTheme="minorHAnsi" w:cs="Arial"/>
                <w:sz w:val="24"/>
                <w:szCs w:val="24"/>
              </w:rPr>
              <w:t xml:space="preserve">as both </w:t>
            </w:r>
            <w:r>
              <w:rPr>
                <w:rFonts w:asciiTheme="minorHAnsi" w:hAnsiTheme="minorHAnsi" w:cs="Arial"/>
                <w:sz w:val="24"/>
                <w:szCs w:val="24"/>
              </w:rPr>
              <w:t>an element of creative industries, and as a subject discipline</w:t>
            </w:r>
          </w:p>
          <w:p w14:paraId="32A8505E" w14:textId="0E46A8B8" w:rsidR="00F270AE" w:rsidRPr="00163696" w:rsidRDefault="00F270AE" w:rsidP="00397708">
            <w:pPr>
              <w:jc w:val="both"/>
              <w:rPr>
                <w:rFonts w:asciiTheme="minorHAnsi" w:hAnsiTheme="minorHAnsi" w:cs="Arial"/>
                <w:sz w:val="24"/>
                <w:szCs w:val="24"/>
              </w:rPr>
            </w:pPr>
          </w:p>
        </w:tc>
        <w:tc>
          <w:tcPr>
            <w:tcW w:w="771" w:type="dxa"/>
            <w:shd w:val="clear" w:color="auto" w:fill="auto"/>
          </w:tcPr>
          <w:p w14:paraId="7E1FFE69" w14:textId="76CA571F" w:rsidR="00F270AE" w:rsidRPr="00163696" w:rsidRDefault="00C15DC8" w:rsidP="00397708">
            <w:pPr>
              <w:jc w:val="both"/>
              <w:rPr>
                <w:rFonts w:asciiTheme="minorHAnsi" w:hAnsiTheme="minorHAnsi" w:cs="Arial"/>
                <w:sz w:val="24"/>
                <w:szCs w:val="24"/>
              </w:rPr>
            </w:pPr>
            <w:r>
              <w:rPr>
                <w:rFonts w:asciiTheme="minorHAnsi" w:hAnsiTheme="minorHAnsi" w:cs="Arial"/>
                <w:sz w:val="24"/>
                <w:szCs w:val="24"/>
              </w:rPr>
              <w:t>B8</w:t>
            </w:r>
          </w:p>
        </w:tc>
        <w:tc>
          <w:tcPr>
            <w:tcW w:w="3953" w:type="dxa"/>
            <w:shd w:val="clear" w:color="auto" w:fill="auto"/>
          </w:tcPr>
          <w:p w14:paraId="534C3F84" w14:textId="77777777" w:rsidR="004F4B93" w:rsidRDefault="004F4B93" w:rsidP="00397708">
            <w:pPr>
              <w:jc w:val="both"/>
              <w:rPr>
                <w:rFonts w:asciiTheme="minorHAnsi" w:hAnsiTheme="minorHAnsi" w:cs="Arial"/>
                <w:sz w:val="24"/>
                <w:szCs w:val="24"/>
              </w:rPr>
            </w:pPr>
          </w:p>
          <w:p w14:paraId="1D757A1F" w14:textId="77777777" w:rsidR="00C15DC8" w:rsidRDefault="00C15DC8" w:rsidP="00397708">
            <w:pPr>
              <w:jc w:val="both"/>
              <w:rPr>
                <w:rFonts w:asciiTheme="minorHAnsi" w:hAnsiTheme="minorHAnsi" w:cs="Arial"/>
                <w:sz w:val="24"/>
                <w:szCs w:val="24"/>
              </w:rPr>
            </w:pPr>
            <w:r w:rsidRPr="00163696">
              <w:rPr>
                <w:rFonts w:asciiTheme="minorHAnsi" w:hAnsiTheme="minorHAnsi" w:cs="Arial"/>
                <w:sz w:val="24"/>
                <w:szCs w:val="24"/>
              </w:rPr>
              <w:t>Use standard English syntax and punctuation</w:t>
            </w:r>
            <w:r>
              <w:rPr>
                <w:rFonts w:asciiTheme="minorHAnsi" w:hAnsiTheme="minorHAnsi" w:cs="Arial"/>
                <w:sz w:val="24"/>
                <w:szCs w:val="24"/>
              </w:rPr>
              <w:t xml:space="preserve"> accurately, and </w:t>
            </w:r>
            <w:r w:rsidRPr="00163696">
              <w:rPr>
                <w:rFonts w:asciiTheme="minorHAnsi" w:hAnsiTheme="minorHAnsi" w:cs="Arial"/>
                <w:sz w:val="24"/>
                <w:szCs w:val="24"/>
              </w:rPr>
              <w:t xml:space="preserve">with due awareness of </w:t>
            </w:r>
            <w:r>
              <w:rPr>
                <w:rFonts w:asciiTheme="minorHAnsi" w:hAnsiTheme="minorHAnsi" w:cs="Arial"/>
                <w:sz w:val="24"/>
                <w:szCs w:val="24"/>
              </w:rPr>
              <w:t>idiom and context, including the correct use of academic conventions</w:t>
            </w:r>
          </w:p>
          <w:p w14:paraId="2C70014D" w14:textId="4B7D3560" w:rsidR="00F270AE" w:rsidRPr="00163696" w:rsidRDefault="00F270AE" w:rsidP="00397708">
            <w:pPr>
              <w:jc w:val="both"/>
              <w:rPr>
                <w:rFonts w:asciiTheme="minorHAnsi" w:hAnsiTheme="minorHAnsi" w:cs="Arial"/>
                <w:sz w:val="24"/>
                <w:szCs w:val="24"/>
              </w:rPr>
            </w:pPr>
          </w:p>
        </w:tc>
        <w:tc>
          <w:tcPr>
            <w:tcW w:w="725" w:type="dxa"/>
            <w:shd w:val="clear" w:color="auto" w:fill="auto"/>
          </w:tcPr>
          <w:p w14:paraId="5FEEA3E3" w14:textId="788B9FBE" w:rsidR="00F270AE" w:rsidRPr="00163696" w:rsidRDefault="00397708" w:rsidP="00397708">
            <w:pPr>
              <w:jc w:val="both"/>
              <w:rPr>
                <w:rFonts w:asciiTheme="minorHAnsi" w:hAnsiTheme="minorHAnsi" w:cs="Arial"/>
                <w:sz w:val="24"/>
                <w:szCs w:val="24"/>
              </w:rPr>
            </w:pPr>
            <w:r>
              <w:rPr>
                <w:rFonts w:asciiTheme="minorHAnsi" w:hAnsiTheme="minorHAnsi" w:cs="Arial"/>
                <w:sz w:val="24"/>
                <w:szCs w:val="24"/>
              </w:rPr>
              <w:t>C8</w:t>
            </w:r>
          </w:p>
        </w:tc>
        <w:tc>
          <w:tcPr>
            <w:tcW w:w="4961" w:type="dxa"/>
            <w:shd w:val="clear" w:color="auto" w:fill="auto"/>
          </w:tcPr>
          <w:p w14:paraId="53007318" w14:textId="77777777" w:rsidR="004F4B93" w:rsidRDefault="004F4B93" w:rsidP="00397708">
            <w:pPr>
              <w:jc w:val="both"/>
              <w:rPr>
                <w:rFonts w:asciiTheme="minorHAnsi" w:hAnsiTheme="minorHAnsi" w:cs="Arial"/>
                <w:sz w:val="24"/>
                <w:szCs w:val="24"/>
              </w:rPr>
            </w:pPr>
          </w:p>
          <w:p w14:paraId="61122F27" w14:textId="467A38B8" w:rsidR="00F270AE" w:rsidRPr="00163696" w:rsidRDefault="00F270AE" w:rsidP="00397708">
            <w:pPr>
              <w:jc w:val="both"/>
              <w:rPr>
                <w:rFonts w:asciiTheme="minorHAnsi" w:hAnsiTheme="minorHAnsi" w:cs="Arial"/>
                <w:sz w:val="24"/>
                <w:szCs w:val="24"/>
              </w:rPr>
            </w:pPr>
            <w:r w:rsidRPr="00163696">
              <w:rPr>
                <w:rFonts w:asciiTheme="minorHAnsi" w:hAnsiTheme="minorHAnsi" w:cs="Arial"/>
                <w:sz w:val="24"/>
                <w:szCs w:val="24"/>
              </w:rPr>
              <w:t>Show awareness</w:t>
            </w:r>
            <w:r w:rsidR="00397708">
              <w:rPr>
                <w:rFonts w:asciiTheme="minorHAnsi" w:hAnsiTheme="minorHAnsi" w:cs="Arial"/>
                <w:sz w:val="24"/>
                <w:szCs w:val="24"/>
              </w:rPr>
              <w:t xml:space="preserve"> of, and adaptation to, a variety of </w:t>
            </w:r>
            <w:r w:rsidRPr="00163696">
              <w:rPr>
                <w:rFonts w:asciiTheme="minorHAnsi" w:hAnsiTheme="minorHAnsi" w:cs="Arial"/>
                <w:sz w:val="24"/>
                <w:szCs w:val="24"/>
              </w:rPr>
              <w:t>audience</w:t>
            </w:r>
            <w:r w:rsidR="00397708">
              <w:rPr>
                <w:rFonts w:asciiTheme="minorHAnsi" w:hAnsiTheme="minorHAnsi" w:cs="Arial"/>
                <w:sz w:val="24"/>
                <w:szCs w:val="24"/>
              </w:rPr>
              <w:t xml:space="preserve"> contexts</w:t>
            </w:r>
          </w:p>
        </w:tc>
      </w:tr>
    </w:tbl>
    <w:p w14:paraId="0EDEC51B" w14:textId="77777777" w:rsidR="00D27AE4" w:rsidRPr="00677FBD" w:rsidRDefault="00D27AE4" w:rsidP="00195F7B">
      <w:pPr>
        <w:rPr>
          <w:rFonts w:asciiTheme="minorHAnsi" w:hAnsiTheme="minorHAnsi"/>
        </w:rPr>
      </w:pPr>
    </w:p>
    <w:p w14:paraId="133C5502" w14:textId="77777777" w:rsidR="00D27AE4" w:rsidRPr="00677FBD" w:rsidRDefault="00D27AE4" w:rsidP="00195F7B">
      <w:pPr>
        <w:rPr>
          <w:rFonts w:asciiTheme="minorHAnsi" w:hAnsiTheme="minorHAnsi"/>
        </w:rPr>
      </w:pPr>
    </w:p>
    <w:p w14:paraId="52FEC5CD" w14:textId="77777777" w:rsidR="000B54AF" w:rsidRPr="004F4B93" w:rsidRDefault="00332B4F" w:rsidP="00195F7B">
      <w:pPr>
        <w:rPr>
          <w:rFonts w:asciiTheme="minorHAnsi" w:hAnsiTheme="minorHAnsi" w:cs="Arial"/>
          <w:b/>
          <w:sz w:val="20"/>
          <w:szCs w:val="20"/>
        </w:rPr>
      </w:pPr>
      <w:r w:rsidRPr="00677FBD">
        <w:rPr>
          <w:rFonts w:asciiTheme="minorHAnsi" w:hAnsiTheme="minorHAnsi" w:cs="Arial"/>
        </w:rPr>
        <w:br w:type="page"/>
      </w:r>
      <w:r w:rsidR="000B54AF" w:rsidRPr="004F4B93">
        <w:rPr>
          <w:rFonts w:asciiTheme="minorHAnsi" w:hAnsiTheme="minorHAnsi" w:cs="Arial"/>
          <w:b/>
          <w:sz w:val="20"/>
          <w:szCs w:val="20"/>
        </w:rPr>
        <w:t xml:space="preserve">In addition to the programme learning outcomes identified overleaf, the programme of study defined in this programme specification will allow </w:t>
      </w:r>
    </w:p>
    <w:p w14:paraId="12F72351" w14:textId="77777777" w:rsidR="000B54AF" w:rsidRPr="004F4B93" w:rsidRDefault="000B54AF" w:rsidP="00195F7B">
      <w:pPr>
        <w:rPr>
          <w:rFonts w:asciiTheme="minorHAnsi" w:hAnsiTheme="minorHAnsi" w:cs="Arial"/>
          <w:b/>
          <w:sz w:val="20"/>
          <w:szCs w:val="20"/>
        </w:rPr>
      </w:pPr>
      <w:r w:rsidRPr="004F4B93">
        <w:rPr>
          <w:rFonts w:asciiTheme="minorHAnsi" w:hAnsiTheme="minorHAnsi" w:cs="Arial"/>
          <w:b/>
          <w:sz w:val="20"/>
          <w:szCs w:val="20"/>
        </w:rPr>
        <w:t>students to develop a range of Key Skills</w:t>
      </w:r>
      <w:r w:rsidR="00D27AE4" w:rsidRPr="004F4B93">
        <w:rPr>
          <w:rFonts w:asciiTheme="minorHAnsi" w:hAnsiTheme="minorHAnsi" w:cs="Arial"/>
          <w:b/>
          <w:sz w:val="20"/>
          <w:szCs w:val="20"/>
        </w:rPr>
        <w:t xml:space="preserve"> as follows</w:t>
      </w:r>
      <w:r w:rsidRPr="004F4B93">
        <w:rPr>
          <w:rFonts w:asciiTheme="minorHAnsi" w:hAnsiTheme="minorHAnsi" w:cs="Arial"/>
          <w:b/>
          <w:sz w:val="20"/>
          <w:szCs w:val="20"/>
        </w:rPr>
        <w:t>:</w:t>
      </w:r>
    </w:p>
    <w:p w14:paraId="2E129133" w14:textId="77777777" w:rsidR="000B54AF" w:rsidRPr="004F4B93" w:rsidRDefault="000B54AF" w:rsidP="00195F7B">
      <w:pPr>
        <w:rPr>
          <w:rFonts w:asciiTheme="minorHAnsi" w:hAnsiTheme="minorHAnsi"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2"/>
        <w:gridCol w:w="2202"/>
        <w:gridCol w:w="2203"/>
        <w:gridCol w:w="2202"/>
        <w:gridCol w:w="2203"/>
        <w:gridCol w:w="2202"/>
        <w:gridCol w:w="2203"/>
      </w:tblGrid>
      <w:tr w:rsidR="009210FE" w:rsidRPr="004F4B93" w14:paraId="0B9CB570" w14:textId="77777777" w:rsidTr="00AA17CC">
        <w:tc>
          <w:tcPr>
            <w:tcW w:w="15417" w:type="dxa"/>
            <w:gridSpan w:val="7"/>
            <w:shd w:val="clear" w:color="auto" w:fill="DBE5F1"/>
          </w:tcPr>
          <w:p w14:paraId="195922E7" w14:textId="77777777" w:rsidR="009210FE" w:rsidRPr="004F4B93" w:rsidRDefault="009210FE">
            <w:pPr>
              <w:jc w:val="center"/>
              <w:rPr>
                <w:rFonts w:asciiTheme="minorHAnsi" w:hAnsiTheme="minorHAnsi" w:cs="Arial"/>
                <w:b/>
                <w:bCs/>
                <w:sz w:val="20"/>
                <w:szCs w:val="20"/>
              </w:rPr>
            </w:pPr>
            <w:r w:rsidRPr="004F4B93">
              <w:rPr>
                <w:rFonts w:asciiTheme="minorHAnsi" w:hAnsiTheme="minorHAnsi" w:cs="Arial"/>
                <w:b/>
                <w:bCs/>
                <w:sz w:val="20"/>
                <w:szCs w:val="20"/>
              </w:rPr>
              <w:t>Key Skills</w:t>
            </w:r>
          </w:p>
        </w:tc>
      </w:tr>
      <w:tr w:rsidR="000B54AF" w:rsidRPr="004F4B93" w14:paraId="7DED0FD9" w14:textId="77777777" w:rsidTr="00AA17CC">
        <w:tc>
          <w:tcPr>
            <w:tcW w:w="2202" w:type="dxa"/>
            <w:shd w:val="clear" w:color="auto" w:fill="DBE5F1"/>
            <w:vAlign w:val="center"/>
          </w:tcPr>
          <w:p w14:paraId="15E94209" w14:textId="7EBD5B3B" w:rsidR="000B54AF" w:rsidRPr="004F4B93" w:rsidRDefault="000B54AF" w:rsidP="00666B8E">
            <w:pPr>
              <w:jc w:val="center"/>
              <w:rPr>
                <w:rFonts w:asciiTheme="minorHAnsi" w:hAnsiTheme="minorHAnsi" w:cs="Arial"/>
                <w:b/>
                <w:bCs/>
                <w:sz w:val="20"/>
                <w:szCs w:val="20"/>
              </w:rPr>
            </w:pPr>
            <w:r w:rsidRPr="004F4B93">
              <w:rPr>
                <w:rFonts w:asciiTheme="minorHAnsi" w:hAnsiTheme="minorHAnsi" w:cs="Arial"/>
                <w:b/>
                <w:bCs/>
                <w:sz w:val="20"/>
                <w:szCs w:val="20"/>
              </w:rPr>
              <w:t>Self</w:t>
            </w:r>
            <w:del w:id="2" w:author="Bissoli Warwick, Nidia P" w:date="2018-10-12T11:56:00Z">
              <w:r w:rsidRPr="004F4B93" w:rsidDel="00666B8E">
                <w:rPr>
                  <w:rFonts w:asciiTheme="minorHAnsi" w:hAnsiTheme="minorHAnsi" w:cs="Arial"/>
                  <w:b/>
                  <w:bCs/>
                  <w:sz w:val="20"/>
                  <w:szCs w:val="20"/>
                </w:rPr>
                <w:delText xml:space="preserve"> </w:delText>
              </w:r>
            </w:del>
            <w:ins w:id="3" w:author="Bissoli Warwick, Nidia P" w:date="2018-10-12T11:56:00Z">
              <w:r w:rsidR="00666B8E">
                <w:rPr>
                  <w:rFonts w:asciiTheme="minorHAnsi" w:hAnsiTheme="minorHAnsi" w:cs="Arial"/>
                  <w:b/>
                  <w:bCs/>
                  <w:sz w:val="20"/>
                  <w:szCs w:val="20"/>
                </w:rPr>
                <w:t>-</w:t>
              </w:r>
            </w:ins>
            <w:r w:rsidRPr="004F4B93">
              <w:rPr>
                <w:rFonts w:asciiTheme="minorHAnsi" w:hAnsiTheme="minorHAnsi" w:cs="Arial"/>
                <w:b/>
                <w:bCs/>
                <w:sz w:val="20"/>
                <w:szCs w:val="20"/>
              </w:rPr>
              <w:t>Awareness Skills</w:t>
            </w:r>
          </w:p>
        </w:tc>
        <w:tc>
          <w:tcPr>
            <w:tcW w:w="2202" w:type="dxa"/>
            <w:shd w:val="clear" w:color="auto" w:fill="DBE5F1"/>
            <w:vAlign w:val="center"/>
          </w:tcPr>
          <w:p w14:paraId="30971D86" w14:textId="77777777" w:rsidR="000B54AF" w:rsidRPr="004F4B93" w:rsidRDefault="000B54AF">
            <w:pPr>
              <w:jc w:val="center"/>
              <w:rPr>
                <w:rFonts w:asciiTheme="minorHAnsi" w:hAnsiTheme="minorHAnsi" w:cs="Arial"/>
                <w:b/>
                <w:bCs/>
                <w:sz w:val="20"/>
                <w:szCs w:val="20"/>
              </w:rPr>
            </w:pPr>
            <w:r w:rsidRPr="004F4B93">
              <w:rPr>
                <w:rFonts w:asciiTheme="minorHAnsi" w:hAnsiTheme="minorHAnsi" w:cs="Arial"/>
                <w:b/>
                <w:bCs/>
                <w:sz w:val="20"/>
                <w:szCs w:val="20"/>
              </w:rPr>
              <w:t>Communication Skills</w:t>
            </w:r>
          </w:p>
        </w:tc>
        <w:tc>
          <w:tcPr>
            <w:tcW w:w="2203" w:type="dxa"/>
            <w:shd w:val="clear" w:color="auto" w:fill="DBE5F1"/>
            <w:vAlign w:val="center"/>
          </w:tcPr>
          <w:p w14:paraId="305477BF" w14:textId="77777777" w:rsidR="000B54AF" w:rsidRPr="004F4B93" w:rsidRDefault="000B54AF">
            <w:pPr>
              <w:jc w:val="center"/>
              <w:rPr>
                <w:rFonts w:asciiTheme="minorHAnsi" w:hAnsiTheme="minorHAnsi" w:cs="Arial"/>
                <w:b/>
                <w:bCs/>
                <w:sz w:val="20"/>
                <w:szCs w:val="20"/>
              </w:rPr>
            </w:pPr>
            <w:r w:rsidRPr="004F4B93">
              <w:rPr>
                <w:rFonts w:asciiTheme="minorHAnsi" w:hAnsiTheme="minorHAnsi" w:cs="Arial"/>
                <w:b/>
                <w:bCs/>
                <w:sz w:val="20"/>
                <w:szCs w:val="20"/>
              </w:rPr>
              <w:t>Interpersonal Skills</w:t>
            </w:r>
          </w:p>
        </w:tc>
        <w:tc>
          <w:tcPr>
            <w:tcW w:w="2202" w:type="dxa"/>
            <w:shd w:val="clear" w:color="auto" w:fill="DBE5F1"/>
            <w:vAlign w:val="center"/>
          </w:tcPr>
          <w:p w14:paraId="33829A9A" w14:textId="77777777" w:rsidR="000B54AF" w:rsidRPr="004F4B93" w:rsidRDefault="000B54AF">
            <w:pPr>
              <w:jc w:val="center"/>
              <w:rPr>
                <w:rFonts w:asciiTheme="minorHAnsi" w:hAnsiTheme="minorHAnsi" w:cs="Arial"/>
                <w:b/>
                <w:bCs/>
                <w:sz w:val="20"/>
                <w:szCs w:val="20"/>
              </w:rPr>
            </w:pPr>
            <w:r w:rsidRPr="004F4B93">
              <w:rPr>
                <w:rFonts w:asciiTheme="minorHAnsi" w:hAnsiTheme="minorHAnsi" w:cs="Arial"/>
                <w:b/>
                <w:bCs/>
                <w:sz w:val="20"/>
                <w:szCs w:val="20"/>
              </w:rPr>
              <w:t>Research and information Literacy Skills</w:t>
            </w:r>
          </w:p>
        </w:tc>
        <w:tc>
          <w:tcPr>
            <w:tcW w:w="2203" w:type="dxa"/>
            <w:shd w:val="clear" w:color="auto" w:fill="DBE5F1"/>
            <w:vAlign w:val="center"/>
          </w:tcPr>
          <w:p w14:paraId="3471D2F9" w14:textId="77777777" w:rsidR="000B54AF" w:rsidRPr="004F4B93" w:rsidRDefault="000B54AF">
            <w:pPr>
              <w:jc w:val="center"/>
              <w:rPr>
                <w:rFonts w:asciiTheme="minorHAnsi" w:hAnsiTheme="minorHAnsi" w:cs="Arial"/>
                <w:b/>
                <w:bCs/>
                <w:sz w:val="20"/>
                <w:szCs w:val="20"/>
              </w:rPr>
            </w:pPr>
            <w:r w:rsidRPr="004F4B93">
              <w:rPr>
                <w:rFonts w:asciiTheme="minorHAnsi" w:hAnsiTheme="minorHAnsi" w:cs="Arial"/>
                <w:b/>
                <w:bCs/>
                <w:sz w:val="20"/>
                <w:szCs w:val="20"/>
              </w:rPr>
              <w:t>Numeracy Skills</w:t>
            </w:r>
          </w:p>
        </w:tc>
        <w:tc>
          <w:tcPr>
            <w:tcW w:w="2202" w:type="dxa"/>
            <w:shd w:val="clear" w:color="auto" w:fill="DBE5F1"/>
            <w:vAlign w:val="center"/>
          </w:tcPr>
          <w:p w14:paraId="0DB769CF" w14:textId="77777777" w:rsidR="000B54AF" w:rsidRPr="004F4B93" w:rsidRDefault="000B54AF" w:rsidP="00B55861">
            <w:pPr>
              <w:jc w:val="center"/>
              <w:rPr>
                <w:rFonts w:asciiTheme="minorHAnsi" w:hAnsiTheme="minorHAnsi" w:cs="Arial"/>
                <w:b/>
                <w:sz w:val="20"/>
                <w:szCs w:val="20"/>
              </w:rPr>
            </w:pPr>
            <w:r w:rsidRPr="004F4B93">
              <w:rPr>
                <w:rFonts w:asciiTheme="minorHAnsi" w:hAnsiTheme="minorHAnsi" w:cs="Arial"/>
                <w:b/>
                <w:bCs/>
                <w:sz w:val="20"/>
                <w:szCs w:val="20"/>
              </w:rPr>
              <w:t>Management &amp; Leadership Skills</w:t>
            </w:r>
          </w:p>
        </w:tc>
        <w:tc>
          <w:tcPr>
            <w:tcW w:w="2203" w:type="dxa"/>
            <w:shd w:val="clear" w:color="auto" w:fill="DBE5F1"/>
            <w:vAlign w:val="center"/>
          </w:tcPr>
          <w:p w14:paraId="5062EB63" w14:textId="77777777" w:rsidR="000B54AF" w:rsidRPr="004F4B93" w:rsidRDefault="000B54AF">
            <w:pPr>
              <w:jc w:val="center"/>
              <w:rPr>
                <w:rFonts w:asciiTheme="minorHAnsi" w:hAnsiTheme="minorHAnsi" w:cs="Arial"/>
                <w:b/>
                <w:bCs/>
                <w:sz w:val="20"/>
                <w:szCs w:val="20"/>
              </w:rPr>
            </w:pPr>
            <w:r w:rsidRPr="004F4B93">
              <w:rPr>
                <w:rFonts w:asciiTheme="minorHAnsi" w:hAnsiTheme="minorHAnsi" w:cs="Arial"/>
                <w:b/>
                <w:bCs/>
                <w:sz w:val="20"/>
                <w:szCs w:val="20"/>
              </w:rPr>
              <w:t>Creativity and Problem Solving Skills</w:t>
            </w:r>
          </w:p>
        </w:tc>
      </w:tr>
      <w:tr w:rsidR="000B54AF" w:rsidRPr="004F4B93" w14:paraId="11517527" w14:textId="77777777" w:rsidTr="00AA17CC">
        <w:tc>
          <w:tcPr>
            <w:tcW w:w="2202" w:type="dxa"/>
            <w:shd w:val="clear" w:color="auto" w:fill="auto"/>
            <w:vAlign w:val="center"/>
          </w:tcPr>
          <w:p w14:paraId="0A8604B3" w14:textId="5E01EDA4" w:rsidR="000B54AF" w:rsidRPr="004F4B93" w:rsidRDefault="000B54AF" w:rsidP="00B55861">
            <w:pPr>
              <w:jc w:val="center"/>
              <w:rPr>
                <w:rFonts w:asciiTheme="minorHAnsi" w:hAnsiTheme="minorHAnsi" w:cs="Arial"/>
                <w:b/>
                <w:sz w:val="20"/>
                <w:szCs w:val="20"/>
              </w:rPr>
            </w:pPr>
            <w:r w:rsidRPr="004F4B93">
              <w:rPr>
                <w:rFonts w:asciiTheme="minorHAnsi" w:hAnsiTheme="minorHAnsi" w:cs="Arial"/>
                <w:b/>
                <w:sz w:val="20"/>
                <w:szCs w:val="20"/>
              </w:rPr>
              <w:t>Take responsibility for own learning and plan for and record own personal development</w:t>
            </w:r>
          </w:p>
        </w:tc>
        <w:tc>
          <w:tcPr>
            <w:tcW w:w="2202" w:type="dxa"/>
            <w:shd w:val="clear" w:color="auto" w:fill="auto"/>
            <w:vAlign w:val="center"/>
          </w:tcPr>
          <w:p w14:paraId="526F0D16" w14:textId="77777777" w:rsidR="000B54AF" w:rsidRPr="004F4B93" w:rsidRDefault="000B54AF" w:rsidP="00B55861">
            <w:pPr>
              <w:jc w:val="center"/>
              <w:rPr>
                <w:rFonts w:asciiTheme="minorHAnsi" w:hAnsiTheme="minorHAnsi" w:cs="Arial"/>
                <w:b/>
                <w:sz w:val="20"/>
                <w:szCs w:val="20"/>
              </w:rPr>
            </w:pPr>
            <w:r w:rsidRPr="004F4B93">
              <w:rPr>
                <w:rFonts w:asciiTheme="minorHAnsi" w:hAnsiTheme="minorHAnsi" w:cs="Arial"/>
                <w:b/>
                <w:sz w:val="20"/>
                <w:szCs w:val="20"/>
              </w:rPr>
              <w:t>Express ideas clearly and unambiguously in writing and the spoken work</w:t>
            </w:r>
          </w:p>
        </w:tc>
        <w:tc>
          <w:tcPr>
            <w:tcW w:w="2203" w:type="dxa"/>
            <w:shd w:val="clear" w:color="auto" w:fill="auto"/>
            <w:vAlign w:val="center"/>
          </w:tcPr>
          <w:p w14:paraId="0955D877" w14:textId="16CFFB6A" w:rsidR="000B54AF" w:rsidRPr="004F4B93" w:rsidRDefault="000B54AF" w:rsidP="00B55861">
            <w:pPr>
              <w:jc w:val="center"/>
              <w:rPr>
                <w:rFonts w:asciiTheme="minorHAnsi" w:hAnsiTheme="minorHAnsi" w:cs="Arial"/>
                <w:b/>
                <w:sz w:val="20"/>
                <w:szCs w:val="20"/>
              </w:rPr>
            </w:pPr>
            <w:r w:rsidRPr="004F4B93">
              <w:rPr>
                <w:rFonts w:asciiTheme="minorHAnsi" w:hAnsiTheme="minorHAnsi" w:cs="Arial"/>
                <w:b/>
                <w:sz w:val="20"/>
                <w:szCs w:val="20"/>
              </w:rPr>
              <w:t>Work well with others in a group or team</w:t>
            </w:r>
          </w:p>
        </w:tc>
        <w:tc>
          <w:tcPr>
            <w:tcW w:w="2202" w:type="dxa"/>
            <w:shd w:val="clear" w:color="auto" w:fill="auto"/>
            <w:vAlign w:val="center"/>
          </w:tcPr>
          <w:p w14:paraId="3D5E0E0B" w14:textId="77777777" w:rsidR="000B54AF" w:rsidRPr="004F4B93" w:rsidRDefault="000B54AF" w:rsidP="00B55861">
            <w:pPr>
              <w:jc w:val="center"/>
              <w:rPr>
                <w:rFonts w:asciiTheme="minorHAnsi" w:hAnsiTheme="minorHAnsi" w:cs="Arial"/>
                <w:b/>
                <w:sz w:val="20"/>
                <w:szCs w:val="20"/>
              </w:rPr>
            </w:pPr>
            <w:r w:rsidRPr="004F4B93">
              <w:rPr>
                <w:rFonts w:asciiTheme="minorHAnsi" w:hAnsiTheme="minorHAnsi" w:cs="Arial"/>
                <w:b/>
                <w:sz w:val="20"/>
                <w:szCs w:val="20"/>
              </w:rPr>
              <w:t>Search for and select relevant sources of information</w:t>
            </w:r>
          </w:p>
        </w:tc>
        <w:tc>
          <w:tcPr>
            <w:tcW w:w="2203" w:type="dxa"/>
            <w:shd w:val="clear" w:color="auto" w:fill="auto"/>
            <w:vAlign w:val="center"/>
          </w:tcPr>
          <w:p w14:paraId="5C4D9A68" w14:textId="77777777" w:rsidR="000B54AF" w:rsidRPr="004F4B93" w:rsidRDefault="000B54AF" w:rsidP="00B55861">
            <w:pPr>
              <w:jc w:val="center"/>
              <w:rPr>
                <w:rFonts w:asciiTheme="minorHAnsi" w:hAnsiTheme="minorHAnsi" w:cs="Arial"/>
                <w:b/>
                <w:sz w:val="20"/>
                <w:szCs w:val="20"/>
              </w:rPr>
            </w:pPr>
            <w:r w:rsidRPr="004F4B93">
              <w:rPr>
                <w:rFonts w:asciiTheme="minorHAnsi" w:hAnsiTheme="minorHAnsi" w:cs="Arial"/>
                <w:b/>
                <w:sz w:val="20"/>
                <w:szCs w:val="20"/>
              </w:rPr>
              <w:t>Collect data from primary and secondary sources and use appropriate methods to manipulate and analyse this data</w:t>
            </w:r>
          </w:p>
        </w:tc>
        <w:tc>
          <w:tcPr>
            <w:tcW w:w="2202" w:type="dxa"/>
            <w:shd w:val="clear" w:color="auto" w:fill="auto"/>
            <w:vAlign w:val="center"/>
          </w:tcPr>
          <w:p w14:paraId="28295C87" w14:textId="77777777" w:rsidR="000B54AF" w:rsidRPr="004F4B93" w:rsidRDefault="000B54AF" w:rsidP="00B55861">
            <w:pPr>
              <w:jc w:val="center"/>
              <w:rPr>
                <w:rFonts w:asciiTheme="minorHAnsi" w:hAnsiTheme="minorHAnsi" w:cs="Arial"/>
                <w:b/>
                <w:sz w:val="20"/>
                <w:szCs w:val="20"/>
              </w:rPr>
            </w:pPr>
            <w:r w:rsidRPr="004F4B93">
              <w:rPr>
                <w:rFonts w:asciiTheme="minorHAnsi" w:hAnsiTheme="minorHAnsi" w:cs="Arial"/>
                <w:b/>
                <w:sz w:val="20"/>
                <w:szCs w:val="20"/>
              </w:rPr>
              <w:t>Determine the scope of a task (or project)</w:t>
            </w:r>
          </w:p>
        </w:tc>
        <w:tc>
          <w:tcPr>
            <w:tcW w:w="2203" w:type="dxa"/>
            <w:shd w:val="clear" w:color="auto" w:fill="auto"/>
            <w:vAlign w:val="center"/>
          </w:tcPr>
          <w:p w14:paraId="55CF6B3A" w14:textId="77777777" w:rsidR="000B54AF" w:rsidRPr="004F4B93" w:rsidRDefault="000B54AF" w:rsidP="00B55861">
            <w:pPr>
              <w:jc w:val="center"/>
              <w:rPr>
                <w:rFonts w:asciiTheme="minorHAnsi" w:hAnsiTheme="minorHAnsi" w:cs="Arial"/>
                <w:b/>
                <w:sz w:val="20"/>
                <w:szCs w:val="20"/>
              </w:rPr>
            </w:pPr>
            <w:r w:rsidRPr="004F4B93">
              <w:rPr>
                <w:rFonts w:asciiTheme="minorHAnsi" w:hAnsiTheme="minorHAnsi" w:cs="Arial"/>
                <w:b/>
                <w:sz w:val="20"/>
                <w:szCs w:val="20"/>
              </w:rPr>
              <w:t>Apply scientific and other knowledge to analyse and evaluate information and data and to find solutions to problems</w:t>
            </w:r>
          </w:p>
        </w:tc>
      </w:tr>
      <w:tr w:rsidR="000B54AF" w:rsidRPr="004F4B93" w14:paraId="104FEAD7" w14:textId="77777777" w:rsidTr="00AA17CC">
        <w:tc>
          <w:tcPr>
            <w:tcW w:w="2202" w:type="dxa"/>
            <w:shd w:val="clear" w:color="auto" w:fill="auto"/>
            <w:vAlign w:val="center"/>
          </w:tcPr>
          <w:p w14:paraId="7D080DEA" w14:textId="77777777" w:rsidR="000B54AF" w:rsidRPr="004F4B93" w:rsidRDefault="000B54AF" w:rsidP="00B55861">
            <w:pPr>
              <w:jc w:val="center"/>
              <w:rPr>
                <w:rFonts w:asciiTheme="minorHAnsi" w:hAnsiTheme="minorHAnsi" w:cs="Arial"/>
                <w:b/>
                <w:sz w:val="20"/>
                <w:szCs w:val="20"/>
              </w:rPr>
            </w:pPr>
            <w:r w:rsidRPr="004F4B93">
              <w:rPr>
                <w:rFonts w:asciiTheme="minorHAnsi" w:hAnsiTheme="minorHAnsi" w:cs="Arial"/>
                <w:b/>
                <w:sz w:val="20"/>
                <w:szCs w:val="20"/>
              </w:rPr>
              <w:t>Recognise own academic strengths and weaknesses, reflect on performance and progress and respond to feedback</w:t>
            </w:r>
          </w:p>
        </w:tc>
        <w:tc>
          <w:tcPr>
            <w:tcW w:w="2202" w:type="dxa"/>
            <w:shd w:val="clear" w:color="auto" w:fill="auto"/>
            <w:vAlign w:val="center"/>
          </w:tcPr>
          <w:p w14:paraId="390AC56A" w14:textId="5E915378" w:rsidR="000B54AF" w:rsidRPr="004F4B93" w:rsidRDefault="000B54AF" w:rsidP="00B55861">
            <w:pPr>
              <w:jc w:val="center"/>
              <w:rPr>
                <w:rFonts w:asciiTheme="minorHAnsi" w:hAnsiTheme="minorHAnsi" w:cs="Arial"/>
                <w:b/>
                <w:sz w:val="20"/>
                <w:szCs w:val="20"/>
              </w:rPr>
            </w:pPr>
            <w:r w:rsidRPr="004F4B93">
              <w:rPr>
                <w:rFonts w:asciiTheme="minorHAnsi" w:hAnsiTheme="minorHAnsi" w:cs="Arial"/>
                <w:b/>
                <w:sz w:val="20"/>
                <w:szCs w:val="20"/>
              </w:rPr>
              <w:t>Present, challenge and defend ideas and results effectively orally and in writing</w:t>
            </w:r>
          </w:p>
        </w:tc>
        <w:tc>
          <w:tcPr>
            <w:tcW w:w="2203" w:type="dxa"/>
            <w:shd w:val="clear" w:color="auto" w:fill="auto"/>
            <w:vAlign w:val="center"/>
          </w:tcPr>
          <w:p w14:paraId="6D4453A3" w14:textId="77777777" w:rsidR="000B54AF" w:rsidRPr="004F4B93" w:rsidRDefault="000B54AF" w:rsidP="00B55861">
            <w:pPr>
              <w:jc w:val="center"/>
              <w:rPr>
                <w:rFonts w:asciiTheme="minorHAnsi" w:hAnsiTheme="minorHAnsi" w:cs="Arial"/>
                <w:b/>
                <w:sz w:val="20"/>
                <w:szCs w:val="20"/>
              </w:rPr>
            </w:pPr>
            <w:r w:rsidRPr="004F4B93">
              <w:rPr>
                <w:rFonts w:asciiTheme="minorHAnsi" w:hAnsiTheme="minorHAnsi" w:cs="Arial"/>
                <w:b/>
                <w:sz w:val="20"/>
                <w:szCs w:val="20"/>
              </w:rPr>
              <w:t>Work flexibly and respond to change</w:t>
            </w:r>
          </w:p>
        </w:tc>
        <w:tc>
          <w:tcPr>
            <w:tcW w:w="2202" w:type="dxa"/>
            <w:shd w:val="clear" w:color="auto" w:fill="auto"/>
            <w:vAlign w:val="center"/>
          </w:tcPr>
          <w:p w14:paraId="71499623" w14:textId="77777777" w:rsidR="000B54AF" w:rsidRPr="004F4B93" w:rsidRDefault="000B54AF" w:rsidP="00B55861">
            <w:pPr>
              <w:jc w:val="center"/>
              <w:rPr>
                <w:rFonts w:asciiTheme="minorHAnsi" w:hAnsiTheme="minorHAnsi" w:cs="Arial"/>
                <w:b/>
                <w:sz w:val="20"/>
                <w:szCs w:val="20"/>
              </w:rPr>
            </w:pPr>
            <w:r w:rsidRPr="004F4B93">
              <w:rPr>
                <w:rFonts w:asciiTheme="minorHAnsi" w:hAnsiTheme="minorHAnsi" w:cs="Arial"/>
                <w:b/>
                <w:sz w:val="20"/>
                <w:szCs w:val="20"/>
              </w:rPr>
              <w:t>Critically evaluate information and use it appropriately</w:t>
            </w:r>
          </w:p>
        </w:tc>
        <w:tc>
          <w:tcPr>
            <w:tcW w:w="2203" w:type="dxa"/>
            <w:shd w:val="clear" w:color="auto" w:fill="auto"/>
            <w:vAlign w:val="center"/>
          </w:tcPr>
          <w:p w14:paraId="2F11BBB8" w14:textId="77777777" w:rsidR="000B54AF" w:rsidRPr="004F4B93" w:rsidRDefault="000B54AF" w:rsidP="00B55861">
            <w:pPr>
              <w:jc w:val="center"/>
              <w:rPr>
                <w:rFonts w:asciiTheme="minorHAnsi" w:hAnsiTheme="minorHAnsi" w:cs="Arial"/>
                <w:b/>
                <w:sz w:val="20"/>
                <w:szCs w:val="20"/>
              </w:rPr>
            </w:pPr>
            <w:r w:rsidRPr="004F4B93">
              <w:rPr>
                <w:rFonts w:asciiTheme="minorHAnsi" w:hAnsiTheme="minorHAnsi" w:cs="Arial"/>
                <w:b/>
                <w:sz w:val="20"/>
                <w:szCs w:val="20"/>
              </w:rPr>
              <w:t>Present and record data in appropriate formats</w:t>
            </w:r>
          </w:p>
        </w:tc>
        <w:tc>
          <w:tcPr>
            <w:tcW w:w="2202" w:type="dxa"/>
            <w:shd w:val="clear" w:color="auto" w:fill="auto"/>
            <w:vAlign w:val="center"/>
          </w:tcPr>
          <w:p w14:paraId="565B5730" w14:textId="77777777" w:rsidR="000B54AF" w:rsidRPr="004F4B93" w:rsidRDefault="000B54AF" w:rsidP="00B55861">
            <w:pPr>
              <w:jc w:val="center"/>
              <w:rPr>
                <w:rFonts w:asciiTheme="minorHAnsi" w:hAnsiTheme="minorHAnsi" w:cs="Arial"/>
                <w:b/>
                <w:sz w:val="20"/>
                <w:szCs w:val="20"/>
              </w:rPr>
            </w:pPr>
            <w:r w:rsidRPr="004F4B93">
              <w:rPr>
                <w:rFonts w:asciiTheme="minorHAnsi" w:hAnsiTheme="minorHAnsi" w:cs="Arial"/>
                <w:b/>
                <w:sz w:val="20"/>
                <w:szCs w:val="20"/>
              </w:rPr>
              <w:t>Identify resources needed to undertake the task (or project) and to schedule and manage the resources</w:t>
            </w:r>
          </w:p>
        </w:tc>
        <w:tc>
          <w:tcPr>
            <w:tcW w:w="2203" w:type="dxa"/>
            <w:shd w:val="clear" w:color="auto" w:fill="auto"/>
            <w:vAlign w:val="center"/>
          </w:tcPr>
          <w:p w14:paraId="092CA202" w14:textId="77777777" w:rsidR="000B54AF" w:rsidRPr="004F4B93" w:rsidRDefault="000B54AF" w:rsidP="00B55861">
            <w:pPr>
              <w:jc w:val="center"/>
              <w:rPr>
                <w:rFonts w:asciiTheme="minorHAnsi" w:hAnsiTheme="minorHAnsi" w:cs="Arial"/>
                <w:b/>
                <w:sz w:val="20"/>
                <w:szCs w:val="20"/>
              </w:rPr>
            </w:pPr>
            <w:r w:rsidRPr="004F4B93">
              <w:rPr>
                <w:rFonts w:asciiTheme="minorHAnsi" w:hAnsiTheme="minorHAnsi" w:cs="Arial"/>
                <w:b/>
                <w:sz w:val="20"/>
                <w:szCs w:val="20"/>
              </w:rPr>
              <w:t>Work with complex ideas and justify judgements made through effective use of evidence</w:t>
            </w:r>
          </w:p>
        </w:tc>
      </w:tr>
      <w:tr w:rsidR="000B54AF" w:rsidRPr="004F4B93" w14:paraId="5902263F" w14:textId="77777777" w:rsidTr="00AA17CC">
        <w:tc>
          <w:tcPr>
            <w:tcW w:w="2202" w:type="dxa"/>
            <w:shd w:val="clear" w:color="auto" w:fill="auto"/>
            <w:vAlign w:val="center"/>
          </w:tcPr>
          <w:p w14:paraId="64F0F1DA" w14:textId="77777777" w:rsidR="000B54AF" w:rsidRPr="004F4B93" w:rsidRDefault="000B54AF" w:rsidP="00B55861">
            <w:pPr>
              <w:jc w:val="center"/>
              <w:rPr>
                <w:rFonts w:asciiTheme="minorHAnsi" w:hAnsiTheme="minorHAnsi" w:cs="Arial"/>
                <w:b/>
                <w:sz w:val="20"/>
                <w:szCs w:val="20"/>
              </w:rPr>
            </w:pPr>
            <w:r w:rsidRPr="004F4B93">
              <w:rPr>
                <w:rFonts w:asciiTheme="minorHAnsi" w:hAnsiTheme="minorHAnsi" w:cs="Arial"/>
                <w:b/>
                <w:sz w:val="20"/>
                <w:szCs w:val="20"/>
              </w:rPr>
              <w:t>Organise self effectively, agreeing and setting realistic targets, accessing support where appropriate and managing time to achieve targets</w:t>
            </w:r>
          </w:p>
        </w:tc>
        <w:tc>
          <w:tcPr>
            <w:tcW w:w="2202" w:type="dxa"/>
            <w:shd w:val="clear" w:color="auto" w:fill="auto"/>
            <w:vAlign w:val="center"/>
          </w:tcPr>
          <w:p w14:paraId="0A7B176F" w14:textId="77777777" w:rsidR="000B54AF" w:rsidRPr="004F4B93" w:rsidRDefault="000B54AF" w:rsidP="00B55861">
            <w:pPr>
              <w:jc w:val="center"/>
              <w:rPr>
                <w:rFonts w:asciiTheme="minorHAnsi" w:hAnsiTheme="minorHAnsi" w:cs="Arial"/>
                <w:b/>
                <w:sz w:val="20"/>
                <w:szCs w:val="20"/>
              </w:rPr>
            </w:pPr>
            <w:r w:rsidRPr="004F4B93">
              <w:rPr>
                <w:rFonts w:asciiTheme="minorHAnsi" w:hAnsiTheme="minorHAnsi" w:cs="Arial"/>
                <w:b/>
                <w:sz w:val="20"/>
                <w:szCs w:val="20"/>
              </w:rPr>
              <w:t>Actively listen and respond appropriately to ideas of others</w:t>
            </w:r>
          </w:p>
        </w:tc>
        <w:tc>
          <w:tcPr>
            <w:tcW w:w="2203" w:type="dxa"/>
            <w:shd w:val="clear" w:color="auto" w:fill="auto"/>
            <w:vAlign w:val="center"/>
          </w:tcPr>
          <w:p w14:paraId="2F3EABA2" w14:textId="77777777" w:rsidR="000B54AF" w:rsidRPr="004F4B93" w:rsidRDefault="000B54AF" w:rsidP="00B55861">
            <w:pPr>
              <w:jc w:val="center"/>
              <w:rPr>
                <w:rFonts w:asciiTheme="minorHAnsi" w:hAnsiTheme="minorHAnsi" w:cs="Arial"/>
                <w:b/>
                <w:sz w:val="20"/>
                <w:szCs w:val="20"/>
              </w:rPr>
            </w:pPr>
            <w:r w:rsidRPr="004F4B93">
              <w:rPr>
                <w:rFonts w:asciiTheme="minorHAnsi" w:hAnsiTheme="minorHAnsi" w:cs="Arial"/>
                <w:b/>
                <w:sz w:val="20"/>
                <w:szCs w:val="20"/>
              </w:rPr>
              <w:t>Discuss and debate with others and make concession to reach agreement</w:t>
            </w:r>
          </w:p>
        </w:tc>
        <w:tc>
          <w:tcPr>
            <w:tcW w:w="2202" w:type="dxa"/>
            <w:shd w:val="clear" w:color="auto" w:fill="auto"/>
            <w:vAlign w:val="center"/>
          </w:tcPr>
          <w:p w14:paraId="124B2312" w14:textId="77777777" w:rsidR="000B54AF" w:rsidRPr="004F4B93" w:rsidRDefault="000B54AF" w:rsidP="00B55861">
            <w:pPr>
              <w:jc w:val="center"/>
              <w:rPr>
                <w:rFonts w:asciiTheme="minorHAnsi" w:hAnsiTheme="minorHAnsi" w:cs="Arial"/>
                <w:b/>
                <w:sz w:val="20"/>
                <w:szCs w:val="20"/>
              </w:rPr>
            </w:pPr>
            <w:r w:rsidRPr="004F4B93">
              <w:rPr>
                <w:rFonts w:asciiTheme="minorHAnsi" w:hAnsiTheme="minorHAnsi" w:cs="Arial"/>
                <w:b/>
                <w:sz w:val="20"/>
                <w:szCs w:val="20"/>
              </w:rPr>
              <w:t>Apply the ethical and legal requirements in both the access and use of information</w:t>
            </w:r>
          </w:p>
        </w:tc>
        <w:tc>
          <w:tcPr>
            <w:tcW w:w="2203" w:type="dxa"/>
            <w:shd w:val="clear" w:color="auto" w:fill="auto"/>
            <w:vAlign w:val="center"/>
          </w:tcPr>
          <w:p w14:paraId="678D2C5F" w14:textId="77777777" w:rsidR="000B54AF" w:rsidRPr="004F4B93" w:rsidRDefault="000B54AF" w:rsidP="00B55861">
            <w:pPr>
              <w:jc w:val="center"/>
              <w:rPr>
                <w:rFonts w:asciiTheme="minorHAnsi" w:hAnsiTheme="minorHAnsi" w:cs="Arial"/>
                <w:b/>
                <w:sz w:val="20"/>
                <w:szCs w:val="20"/>
              </w:rPr>
            </w:pPr>
            <w:r w:rsidRPr="004F4B93">
              <w:rPr>
                <w:rFonts w:asciiTheme="minorHAnsi" w:hAnsiTheme="minorHAnsi" w:cs="Arial"/>
                <w:b/>
                <w:sz w:val="20"/>
                <w:szCs w:val="20"/>
              </w:rPr>
              <w:t>Interpret and evaluate data to inform and justify arguments</w:t>
            </w:r>
          </w:p>
        </w:tc>
        <w:tc>
          <w:tcPr>
            <w:tcW w:w="2202" w:type="dxa"/>
            <w:shd w:val="clear" w:color="auto" w:fill="auto"/>
            <w:vAlign w:val="center"/>
          </w:tcPr>
          <w:p w14:paraId="2DEC399D" w14:textId="77777777" w:rsidR="000B54AF" w:rsidRPr="004F4B93" w:rsidRDefault="000B54AF" w:rsidP="00B55861">
            <w:pPr>
              <w:jc w:val="center"/>
              <w:rPr>
                <w:rFonts w:asciiTheme="minorHAnsi" w:hAnsiTheme="minorHAnsi" w:cs="Arial"/>
                <w:b/>
                <w:sz w:val="20"/>
                <w:szCs w:val="20"/>
              </w:rPr>
            </w:pPr>
            <w:r w:rsidRPr="004F4B93">
              <w:rPr>
                <w:rFonts w:asciiTheme="minorHAnsi" w:hAnsiTheme="minorHAnsi" w:cs="Arial"/>
                <w:b/>
                <w:sz w:val="20"/>
                <w:szCs w:val="20"/>
              </w:rPr>
              <w:t>Evidence ability to successfully complete and evaluate a task (or project), revising the plan where necessary</w:t>
            </w:r>
          </w:p>
        </w:tc>
        <w:tc>
          <w:tcPr>
            <w:tcW w:w="2203" w:type="dxa"/>
            <w:shd w:val="clear" w:color="auto" w:fill="auto"/>
            <w:vAlign w:val="center"/>
          </w:tcPr>
          <w:p w14:paraId="5A6B1499" w14:textId="16FDDF62" w:rsidR="000B54AF" w:rsidRPr="004F4B93" w:rsidRDefault="000B54AF" w:rsidP="00B55861">
            <w:pPr>
              <w:jc w:val="center"/>
              <w:rPr>
                <w:rFonts w:asciiTheme="minorHAnsi" w:hAnsiTheme="minorHAnsi" w:cs="Arial"/>
                <w:b/>
                <w:sz w:val="20"/>
                <w:szCs w:val="20"/>
              </w:rPr>
            </w:pPr>
          </w:p>
        </w:tc>
      </w:tr>
      <w:tr w:rsidR="000B54AF" w:rsidRPr="004F4B93" w14:paraId="406C6EF8" w14:textId="77777777" w:rsidTr="00AA17CC">
        <w:tc>
          <w:tcPr>
            <w:tcW w:w="2202" w:type="dxa"/>
            <w:shd w:val="clear" w:color="auto" w:fill="auto"/>
            <w:vAlign w:val="center"/>
          </w:tcPr>
          <w:p w14:paraId="4282119C" w14:textId="77777777" w:rsidR="000B54AF" w:rsidRPr="004F4B93" w:rsidRDefault="000B54AF" w:rsidP="00B55861">
            <w:pPr>
              <w:jc w:val="center"/>
              <w:rPr>
                <w:rFonts w:asciiTheme="minorHAnsi" w:hAnsiTheme="minorHAnsi" w:cs="Arial"/>
                <w:b/>
                <w:sz w:val="20"/>
                <w:szCs w:val="20"/>
              </w:rPr>
            </w:pPr>
            <w:r w:rsidRPr="004F4B93">
              <w:rPr>
                <w:rFonts w:asciiTheme="minorHAnsi" w:hAnsiTheme="minorHAnsi" w:cs="Arial"/>
                <w:b/>
                <w:sz w:val="20"/>
                <w:szCs w:val="20"/>
              </w:rPr>
              <w:t>Work effectively with limited supervision in unfamiliar contexts</w:t>
            </w:r>
          </w:p>
        </w:tc>
        <w:tc>
          <w:tcPr>
            <w:tcW w:w="2202" w:type="dxa"/>
            <w:shd w:val="clear" w:color="auto" w:fill="auto"/>
            <w:vAlign w:val="center"/>
          </w:tcPr>
          <w:p w14:paraId="12EA5588" w14:textId="2F218F21" w:rsidR="000B54AF" w:rsidRPr="004F4B93" w:rsidRDefault="000B54AF" w:rsidP="00B55861">
            <w:pPr>
              <w:jc w:val="center"/>
              <w:rPr>
                <w:rFonts w:asciiTheme="minorHAnsi" w:hAnsiTheme="minorHAnsi" w:cs="Arial"/>
                <w:b/>
                <w:sz w:val="20"/>
                <w:szCs w:val="20"/>
              </w:rPr>
            </w:pPr>
          </w:p>
        </w:tc>
        <w:tc>
          <w:tcPr>
            <w:tcW w:w="2203" w:type="dxa"/>
            <w:shd w:val="clear" w:color="auto" w:fill="auto"/>
            <w:vAlign w:val="center"/>
          </w:tcPr>
          <w:p w14:paraId="42DFFD4D" w14:textId="77777777" w:rsidR="000B54AF" w:rsidRPr="004F4B93" w:rsidRDefault="000B54AF" w:rsidP="00B55861">
            <w:pPr>
              <w:jc w:val="center"/>
              <w:rPr>
                <w:rFonts w:asciiTheme="minorHAnsi" w:hAnsiTheme="minorHAnsi" w:cs="Arial"/>
                <w:b/>
                <w:sz w:val="20"/>
                <w:szCs w:val="20"/>
              </w:rPr>
            </w:pPr>
            <w:r w:rsidRPr="004F4B93">
              <w:rPr>
                <w:rFonts w:asciiTheme="minorHAnsi" w:hAnsiTheme="minorHAnsi" w:cs="Arial"/>
                <w:b/>
                <w:sz w:val="20"/>
                <w:szCs w:val="20"/>
              </w:rPr>
              <w:t>Give, accept and respond to constructive feedback</w:t>
            </w:r>
          </w:p>
        </w:tc>
        <w:tc>
          <w:tcPr>
            <w:tcW w:w="2202" w:type="dxa"/>
            <w:shd w:val="clear" w:color="auto" w:fill="auto"/>
            <w:vAlign w:val="center"/>
          </w:tcPr>
          <w:p w14:paraId="260543F9" w14:textId="77777777" w:rsidR="000B54AF" w:rsidRPr="004F4B93" w:rsidRDefault="000B54AF" w:rsidP="00B55861">
            <w:pPr>
              <w:jc w:val="center"/>
              <w:rPr>
                <w:rFonts w:asciiTheme="minorHAnsi" w:hAnsiTheme="minorHAnsi" w:cs="Arial"/>
                <w:b/>
                <w:sz w:val="20"/>
                <w:szCs w:val="20"/>
              </w:rPr>
            </w:pPr>
            <w:r w:rsidRPr="004F4B93">
              <w:rPr>
                <w:rFonts w:asciiTheme="minorHAnsi" w:hAnsiTheme="minorHAnsi" w:cs="Arial"/>
                <w:b/>
                <w:sz w:val="20"/>
                <w:szCs w:val="20"/>
              </w:rPr>
              <w:t>Accurately cite and reference information sources</w:t>
            </w:r>
          </w:p>
        </w:tc>
        <w:tc>
          <w:tcPr>
            <w:tcW w:w="2203" w:type="dxa"/>
            <w:shd w:val="clear" w:color="auto" w:fill="auto"/>
            <w:vAlign w:val="center"/>
          </w:tcPr>
          <w:p w14:paraId="330D687F" w14:textId="77777777" w:rsidR="000B54AF" w:rsidRPr="004F4B93" w:rsidRDefault="000B54AF" w:rsidP="00B55861">
            <w:pPr>
              <w:jc w:val="center"/>
              <w:rPr>
                <w:rFonts w:asciiTheme="minorHAnsi" w:hAnsiTheme="minorHAnsi" w:cs="Arial"/>
                <w:b/>
                <w:sz w:val="20"/>
                <w:szCs w:val="20"/>
              </w:rPr>
            </w:pPr>
            <w:r w:rsidRPr="004F4B93">
              <w:rPr>
                <w:rFonts w:asciiTheme="minorHAnsi" w:hAnsiTheme="minorHAnsi" w:cs="Arial"/>
                <w:b/>
                <w:sz w:val="20"/>
                <w:szCs w:val="20"/>
              </w:rPr>
              <w:t>Be aware of issues of selection, accuracy and uncertainty in the collection and analysis of data</w:t>
            </w:r>
          </w:p>
        </w:tc>
        <w:tc>
          <w:tcPr>
            <w:tcW w:w="2202" w:type="dxa"/>
            <w:shd w:val="clear" w:color="auto" w:fill="auto"/>
            <w:vAlign w:val="center"/>
          </w:tcPr>
          <w:p w14:paraId="246E9D17" w14:textId="78635D44" w:rsidR="000B54AF" w:rsidRPr="004F4B93" w:rsidRDefault="000B54AF" w:rsidP="00B55861">
            <w:pPr>
              <w:jc w:val="center"/>
              <w:rPr>
                <w:rFonts w:asciiTheme="minorHAnsi" w:hAnsiTheme="minorHAnsi" w:cs="Arial"/>
                <w:b/>
                <w:sz w:val="20"/>
                <w:szCs w:val="20"/>
              </w:rPr>
            </w:pPr>
            <w:r w:rsidRPr="004F4B93">
              <w:rPr>
                <w:rFonts w:asciiTheme="minorHAnsi" w:hAnsiTheme="minorHAnsi" w:cs="Arial"/>
                <w:b/>
                <w:sz w:val="20"/>
                <w:szCs w:val="20"/>
              </w:rPr>
              <w:t>Motivate and direct others to enable an effective contribution from all participants</w:t>
            </w:r>
          </w:p>
        </w:tc>
        <w:tc>
          <w:tcPr>
            <w:tcW w:w="2203" w:type="dxa"/>
            <w:shd w:val="clear" w:color="auto" w:fill="auto"/>
            <w:vAlign w:val="center"/>
          </w:tcPr>
          <w:p w14:paraId="428D43BD" w14:textId="09CC2991" w:rsidR="000B54AF" w:rsidRPr="004F4B93" w:rsidRDefault="000B54AF" w:rsidP="00B55861">
            <w:pPr>
              <w:jc w:val="center"/>
              <w:rPr>
                <w:rFonts w:asciiTheme="minorHAnsi" w:hAnsiTheme="minorHAnsi" w:cs="Arial"/>
                <w:b/>
                <w:sz w:val="20"/>
                <w:szCs w:val="20"/>
              </w:rPr>
            </w:pPr>
          </w:p>
        </w:tc>
      </w:tr>
      <w:tr w:rsidR="000B54AF" w:rsidRPr="004F4B93" w14:paraId="690276A7" w14:textId="77777777" w:rsidTr="00AA17CC">
        <w:trPr>
          <w:trHeight w:val="564"/>
        </w:trPr>
        <w:tc>
          <w:tcPr>
            <w:tcW w:w="2202" w:type="dxa"/>
            <w:shd w:val="clear" w:color="auto" w:fill="auto"/>
            <w:vAlign w:val="center"/>
          </w:tcPr>
          <w:p w14:paraId="1AE9FA9C" w14:textId="77777777" w:rsidR="000B54AF" w:rsidRPr="004F4B93" w:rsidRDefault="000B54AF" w:rsidP="00B55861">
            <w:pPr>
              <w:jc w:val="center"/>
              <w:rPr>
                <w:rFonts w:asciiTheme="minorHAnsi" w:hAnsiTheme="minorHAnsi" w:cs="Arial"/>
                <w:b/>
                <w:sz w:val="20"/>
                <w:szCs w:val="20"/>
              </w:rPr>
            </w:pPr>
          </w:p>
        </w:tc>
        <w:tc>
          <w:tcPr>
            <w:tcW w:w="2202" w:type="dxa"/>
            <w:shd w:val="clear" w:color="auto" w:fill="auto"/>
            <w:vAlign w:val="center"/>
          </w:tcPr>
          <w:p w14:paraId="1D3FF656" w14:textId="77777777" w:rsidR="000B54AF" w:rsidRPr="004F4B93" w:rsidRDefault="000B54AF" w:rsidP="00B55861">
            <w:pPr>
              <w:jc w:val="center"/>
              <w:rPr>
                <w:rFonts w:asciiTheme="minorHAnsi" w:hAnsiTheme="minorHAnsi" w:cs="Arial"/>
                <w:b/>
                <w:sz w:val="20"/>
                <w:szCs w:val="20"/>
              </w:rPr>
            </w:pPr>
          </w:p>
        </w:tc>
        <w:tc>
          <w:tcPr>
            <w:tcW w:w="2203" w:type="dxa"/>
            <w:shd w:val="clear" w:color="auto" w:fill="auto"/>
            <w:vAlign w:val="center"/>
          </w:tcPr>
          <w:p w14:paraId="39D9F58B" w14:textId="77777777" w:rsidR="000B54AF" w:rsidRPr="004F4B93" w:rsidRDefault="009210FE" w:rsidP="001D68C0">
            <w:pPr>
              <w:jc w:val="center"/>
              <w:rPr>
                <w:rFonts w:asciiTheme="minorHAnsi" w:hAnsiTheme="minorHAnsi" w:cs="Arial"/>
                <w:b/>
                <w:sz w:val="20"/>
                <w:szCs w:val="20"/>
              </w:rPr>
            </w:pPr>
            <w:r w:rsidRPr="004F4B93">
              <w:rPr>
                <w:rFonts w:asciiTheme="minorHAnsi" w:hAnsiTheme="minorHAnsi" w:cs="Arial"/>
                <w:b/>
                <w:sz w:val="20"/>
                <w:szCs w:val="20"/>
              </w:rPr>
              <w:t>Show</w:t>
            </w:r>
            <w:r w:rsidR="000B54AF" w:rsidRPr="004F4B93">
              <w:rPr>
                <w:rFonts w:asciiTheme="minorHAnsi" w:hAnsiTheme="minorHAnsi" w:cs="Arial"/>
                <w:b/>
                <w:sz w:val="20"/>
                <w:szCs w:val="20"/>
              </w:rPr>
              <w:t xml:space="preserve"> sensitivity and respect </w:t>
            </w:r>
            <w:r w:rsidR="001D68C0" w:rsidRPr="004F4B93">
              <w:rPr>
                <w:rFonts w:asciiTheme="minorHAnsi" w:hAnsiTheme="minorHAnsi" w:cs="Arial"/>
                <w:b/>
                <w:sz w:val="20"/>
                <w:szCs w:val="20"/>
              </w:rPr>
              <w:t>for diverse values and beliefs</w:t>
            </w:r>
          </w:p>
          <w:p w14:paraId="79ADA717" w14:textId="77777777" w:rsidR="001D68C0" w:rsidRPr="004F4B93" w:rsidRDefault="001D68C0" w:rsidP="001D68C0">
            <w:pPr>
              <w:jc w:val="center"/>
              <w:rPr>
                <w:rFonts w:asciiTheme="minorHAnsi" w:hAnsiTheme="minorHAnsi" w:cs="Arial"/>
                <w:b/>
                <w:sz w:val="20"/>
                <w:szCs w:val="20"/>
              </w:rPr>
            </w:pPr>
          </w:p>
        </w:tc>
        <w:tc>
          <w:tcPr>
            <w:tcW w:w="2202" w:type="dxa"/>
            <w:shd w:val="clear" w:color="auto" w:fill="auto"/>
            <w:vAlign w:val="center"/>
          </w:tcPr>
          <w:p w14:paraId="15F01625" w14:textId="77777777" w:rsidR="000B54AF" w:rsidRPr="004F4B93" w:rsidRDefault="000B54AF" w:rsidP="00B55861">
            <w:pPr>
              <w:jc w:val="center"/>
              <w:rPr>
                <w:rFonts w:asciiTheme="minorHAnsi" w:hAnsiTheme="minorHAnsi" w:cs="Arial"/>
                <w:b/>
                <w:sz w:val="20"/>
                <w:szCs w:val="20"/>
              </w:rPr>
            </w:pPr>
            <w:r w:rsidRPr="004F4B93">
              <w:rPr>
                <w:rFonts w:asciiTheme="minorHAnsi" w:hAnsiTheme="minorHAnsi" w:cs="Arial"/>
                <w:b/>
                <w:sz w:val="20"/>
                <w:szCs w:val="20"/>
              </w:rPr>
              <w:t>Use software and IT technology as appropriate</w:t>
            </w:r>
          </w:p>
          <w:p w14:paraId="368E356D" w14:textId="77777777" w:rsidR="001D68C0" w:rsidRPr="004F4B93" w:rsidRDefault="001D68C0" w:rsidP="00B55861">
            <w:pPr>
              <w:jc w:val="center"/>
              <w:rPr>
                <w:rFonts w:asciiTheme="minorHAnsi" w:hAnsiTheme="minorHAnsi" w:cs="Arial"/>
                <w:b/>
                <w:sz w:val="20"/>
                <w:szCs w:val="20"/>
              </w:rPr>
            </w:pPr>
          </w:p>
        </w:tc>
        <w:tc>
          <w:tcPr>
            <w:tcW w:w="2203" w:type="dxa"/>
            <w:shd w:val="clear" w:color="auto" w:fill="auto"/>
            <w:vAlign w:val="center"/>
          </w:tcPr>
          <w:p w14:paraId="08A461FB" w14:textId="77777777" w:rsidR="000B54AF" w:rsidRPr="004F4B93" w:rsidRDefault="000B54AF" w:rsidP="00B55861">
            <w:pPr>
              <w:jc w:val="center"/>
              <w:rPr>
                <w:rFonts w:asciiTheme="minorHAnsi" w:hAnsiTheme="minorHAnsi" w:cs="Arial"/>
                <w:b/>
                <w:sz w:val="20"/>
                <w:szCs w:val="20"/>
              </w:rPr>
            </w:pPr>
          </w:p>
        </w:tc>
        <w:tc>
          <w:tcPr>
            <w:tcW w:w="2202" w:type="dxa"/>
            <w:shd w:val="clear" w:color="auto" w:fill="auto"/>
            <w:vAlign w:val="center"/>
          </w:tcPr>
          <w:p w14:paraId="254F8352" w14:textId="77777777" w:rsidR="000B54AF" w:rsidRPr="004F4B93" w:rsidRDefault="000B54AF" w:rsidP="00B55861">
            <w:pPr>
              <w:jc w:val="center"/>
              <w:rPr>
                <w:rFonts w:asciiTheme="minorHAnsi" w:hAnsiTheme="minorHAnsi" w:cs="Arial"/>
                <w:b/>
                <w:sz w:val="20"/>
                <w:szCs w:val="20"/>
              </w:rPr>
            </w:pPr>
          </w:p>
        </w:tc>
        <w:tc>
          <w:tcPr>
            <w:tcW w:w="2203" w:type="dxa"/>
            <w:shd w:val="clear" w:color="auto" w:fill="auto"/>
            <w:vAlign w:val="center"/>
          </w:tcPr>
          <w:p w14:paraId="766DAFE9" w14:textId="77777777" w:rsidR="000B54AF" w:rsidRPr="004F4B93" w:rsidRDefault="000B54AF" w:rsidP="00B55861">
            <w:pPr>
              <w:jc w:val="center"/>
              <w:rPr>
                <w:rFonts w:asciiTheme="minorHAnsi" w:hAnsiTheme="minorHAnsi" w:cs="Arial"/>
                <w:b/>
                <w:sz w:val="20"/>
                <w:szCs w:val="20"/>
              </w:rPr>
            </w:pPr>
          </w:p>
        </w:tc>
      </w:tr>
    </w:tbl>
    <w:p w14:paraId="1E8ECBFF" w14:textId="3E10455A" w:rsidR="004F4B93" w:rsidRDefault="004F4B93" w:rsidP="00195F7B">
      <w:pPr>
        <w:rPr>
          <w:rFonts w:asciiTheme="minorHAnsi" w:hAnsiTheme="minorHAnsi" w:cs="Arial"/>
        </w:rPr>
      </w:pPr>
    </w:p>
    <w:p w14:paraId="11416DD5" w14:textId="77777777" w:rsidR="004F4B93" w:rsidRDefault="004F4B93">
      <w:pPr>
        <w:rPr>
          <w:rFonts w:asciiTheme="minorHAnsi" w:hAnsiTheme="minorHAnsi" w:cs="Arial"/>
        </w:rPr>
      </w:pPr>
      <w:r>
        <w:rPr>
          <w:rFonts w:asciiTheme="minorHAnsi" w:hAnsiTheme="minorHAnsi" w:cs="Arial"/>
        </w:rPr>
        <w:br w:type="page"/>
      </w:r>
    </w:p>
    <w:p w14:paraId="6FD79F89" w14:textId="77777777" w:rsidR="00D27AE4" w:rsidRPr="00677FBD" w:rsidRDefault="00D27AE4" w:rsidP="00195F7B">
      <w:pPr>
        <w:rPr>
          <w:rFonts w:asciiTheme="minorHAnsi" w:hAnsiTheme="minorHAnsi" w:cs="Arial"/>
        </w:rPr>
        <w:sectPr w:rsidR="00D27AE4" w:rsidRPr="00677FBD" w:rsidSect="00D27AE4">
          <w:pgSz w:w="16838" w:h="11906" w:orient="landscape"/>
          <w:pgMar w:top="851" w:right="851" w:bottom="851" w:left="851" w:header="709" w:footer="709" w:gutter="0"/>
          <w:cols w:space="708"/>
          <w:docGrid w:linePitch="360"/>
        </w:sectPr>
      </w:pPr>
    </w:p>
    <w:p w14:paraId="6734BB9E" w14:textId="77777777" w:rsidR="00195F7B" w:rsidRPr="00677FBD" w:rsidRDefault="00195F7B" w:rsidP="004B4227">
      <w:pPr>
        <w:pStyle w:val="Heading3"/>
        <w:jc w:val="both"/>
        <w:rPr>
          <w:rFonts w:asciiTheme="minorHAnsi" w:hAnsiTheme="minorHAnsi"/>
        </w:rPr>
      </w:pPr>
      <w:r w:rsidRPr="00677FBD">
        <w:rPr>
          <w:rFonts w:asciiTheme="minorHAnsi" w:hAnsiTheme="minorHAnsi"/>
        </w:rPr>
        <w:t>Entry Requirements</w:t>
      </w:r>
    </w:p>
    <w:p w14:paraId="6D0E8F43" w14:textId="77777777" w:rsidR="00195F7B" w:rsidRPr="00677FBD" w:rsidRDefault="00195F7B" w:rsidP="004B4227">
      <w:pPr>
        <w:jc w:val="both"/>
        <w:rPr>
          <w:rFonts w:asciiTheme="minorHAnsi" w:hAnsiTheme="minorHAnsi" w:cs="Arial"/>
          <w:b/>
          <w:szCs w:val="24"/>
        </w:rPr>
      </w:pPr>
    </w:p>
    <w:p w14:paraId="629AE8A3" w14:textId="77777777" w:rsidR="00CF7540" w:rsidRPr="00677FBD" w:rsidRDefault="00195F7B" w:rsidP="004B4227">
      <w:pPr>
        <w:jc w:val="both"/>
        <w:rPr>
          <w:rFonts w:asciiTheme="minorHAnsi" w:hAnsiTheme="minorHAnsi" w:cs="Arial"/>
        </w:rPr>
      </w:pPr>
      <w:r w:rsidRPr="00677FBD">
        <w:rPr>
          <w:rFonts w:asciiTheme="minorHAnsi" w:hAnsiTheme="minorHAnsi" w:cs="Arial"/>
        </w:rPr>
        <w:t>The minimum entry qualifications for the programme are:</w:t>
      </w:r>
      <w:r w:rsidR="00CF7540" w:rsidRPr="00677FBD">
        <w:rPr>
          <w:rFonts w:asciiTheme="minorHAnsi" w:hAnsiTheme="minorHAnsi" w:cs="Arial"/>
        </w:rPr>
        <w:t xml:space="preserve"> </w:t>
      </w:r>
    </w:p>
    <w:p w14:paraId="3B920121" w14:textId="77777777" w:rsidR="004B4227" w:rsidRDefault="004B4227" w:rsidP="004B4227">
      <w:pPr>
        <w:ind w:firstLine="720"/>
        <w:jc w:val="both"/>
        <w:rPr>
          <w:rFonts w:asciiTheme="minorHAnsi" w:hAnsiTheme="minorHAnsi" w:cs="Arial"/>
        </w:rPr>
      </w:pPr>
    </w:p>
    <w:p w14:paraId="6BDB933F" w14:textId="2EDBC6CE" w:rsidR="00195F7B" w:rsidRPr="00677FBD" w:rsidRDefault="004B4227" w:rsidP="004B4227">
      <w:pPr>
        <w:ind w:firstLine="720"/>
        <w:jc w:val="both"/>
        <w:rPr>
          <w:rFonts w:asciiTheme="minorHAnsi" w:hAnsiTheme="minorHAnsi" w:cs="Arial"/>
        </w:rPr>
      </w:pPr>
      <w:r w:rsidRPr="004B4227">
        <w:rPr>
          <w:rFonts w:asciiTheme="minorHAnsi" w:hAnsiTheme="minorHAnsi" w:cs="Arial"/>
          <w:b/>
        </w:rPr>
        <w:t xml:space="preserve">A minimum of </w:t>
      </w:r>
      <w:r w:rsidR="00C07FF9">
        <w:rPr>
          <w:rFonts w:asciiTheme="minorHAnsi" w:hAnsiTheme="minorHAnsi" w:cs="Arial"/>
          <w:b/>
        </w:rPr>
        <w:t>112</w:t>
      </w:r>
      <w:r w:rsidR="00CF7540" w:rsidRPr="004B4227">
        <w:rPr>
          <w:rFonts w:asciiTheme="minorHAnsi" w:hAnsiTheme="minorHAnsi" w:cs="Arial"/>
          <w:b/>
        </w:rPr>
        <w:t xml:space="preserve"> tariff points </w:t>
      </w:r>
      <w:r w:rsidR="00CF7540" w:rsidRPr="00677FBD">
        <w:rPr>
          <w:rFonts w:asciiTheme="minorHAnsi" w:hAnsiTheme="minorHAnsi" w:cs="Arial"/>
        </w:rPr>
        <w:t>from recognised</w:t>
      </w:r>
      <w:r>
        <w:rPr>
          <w:rFonts w:asciiTheme="minorHAnsi" w:hAnsiTheme="minorHAnsi" w:cs="Arial"/>
        </w:rPr>
        <w:t xml:space="preserve"> Level III </w:t>
      </w:r>
      <w:r w:rsidR="00CF7540" w:rsidRPr="00677FBD">
        <w:rPr>
          <w:rFonts w:asciiTheme="minorHAnsi" w:hAnsiTheme="minorHAnsi" w:cs="Arial"/>
        </w:rPr>
        <w:t>qualifications</w:t>
      </w:r>
    </w:p>
    <w:p w14:paraId="61ACD684" w14:textId="77777777" w:rsidR="00195F7B" w:rsidRPr="00677FBD" w:rsidRDefault="00195F7B" w:rsidP="004B4227">
      <w:pPr>
        <w:jc w:val="both"/>
        <w:rPr>
          <w:rFonts w:asciiTheme="minorHAnsi" w:hAnsiTheme="minorHAnsi" w:cs="Arial"/>
          <w:szCs w:val="24"/>
        </w:rPr>
      </w:pPr>
    </w:p>
    <w:p w14:paraId="3EAE5EE5" w14:textId="10B3561D" w:rsidR="00195F7B" w:rsidRPr="00677FBD" w:rsidRDefault="00195F7B" w:rsidP="004B4227">
      <w:pPr>
        <w:ind w:left="1440" w:hanging="1440"/>
        <w:jc w:val="both"/>
        <w:rPr>
          <w:rFonts w:asciiTheme="minorHAnsi" w:hAnsiTheme="minorHAnsi" w:cs="Arial"/>
        </w:rPr>
      </w:pPr>
      <w:r w:rsidRPr="00677FBD">
        <w:rPr>
          <w:rFonts w:asciiTheme="minorHAnsi" w:hAnsiTheme="minorHAnsi" w:cs="Arial"/>
        </w:rPr>
        <w:t>Plus:</w:t>
      </w:r>
      <w:r w:rsidRPr="00677FBD">
        <w:rPr>
          <w:rFonts w:asciiTheme="minorHAnsi" w:hAnsiTheme="minorHAnsi" w:cs="Arial"/>
          <w:szCs w:val="24"/>
        </w:rPr>
        <w:tab/>
      </w:r>
      <w:r w:rsidR="00CF7540" w:rsidRPr="004B4227">
        <w:rPr>
          <w:rFonts w:asciiTheme="minorHAnsi" w:hAnsiTheme="minorHAnsi" w:cs="Arial"/>
        </w:rPr>
        <w:t>G</w:t>
      </w:r>
      <w:r w:rsidR="003D2B9D" w:rsidRPr="004B4227">
        <w:rPr>
          <w:rFonts w:asciiTheme="minorHAnsi" w:hAnsiTheme="minorHAnsi" w:cs="Arial"/>
        </w:rPr>
        <w:t>CS</w:t>
      </w:r>
      <w:r w:rsidR="00CF7540" w:rsidRPr="004B4227">
        <w:rPr>
          <w:rFonts w:asciiTheme="minorHAnsi" w:hAnsiTheme="minorHAnsi" w:cs="Arial"/>
        </w:rPr>
        <w:t>E</w:t>
      </w:r>
      <w:r w:rsidR="00136E11">
        <w:rPr>
          <w:rFonts w:asciiTheme="minorHAnsi" w:hAnsiTheme="minorHAnsi" w:cs="Arial"/>
        </w:rPr>
        <w:t xml:space="preserve"> score 9-4 (or comparable grade </w:t>
      </w:r>
      <w:r w:rsidR="00CF7540" w:rsidRPr="00677FBD">
        <w:rPr>
          <w:rFonts w:asciiTheme="minorHAnsi" w:hAnsiTheme="minorHAnsi" w:cs="Arial"/>
        </w:rPr>
        <w:t>A*–C</w:t>
      </w:r>
      <w:r w:rsidR="00136E11">
        <w:rPr>
          <w:rFonts w:asciiTheme="minorHAnsi" w:hAnsiTheme="minorHAnsi" w:cs="Arial"/>
        </w:rPr>
        <w:t>)</w:t>
      </w:r>
      <w:r w:rsidR="00CF7540" w:rsidRPr="00677FBD">
        <w:rPr>
          <w:rFonts w:asciiTheme="minorHAnsi" w:hAnsiTheme="minorHAnsi" w:cs="Arial"/>
        </w:rPr>
        <w:t>: five subjects including English and Maths (Key Skills Level 2 may be used in lieu of GCSE English and Maths).</w:t>
      </w:r>
    </w:p>
    <w:p w14:paraId="427B41F8" w14:textId="77777777" w:rsidR="00195F7B" w:rsidRPr="00677FBD" w:rsidRDefault="00195F7B" w:rsidP="004B4227">
      <w:pPr>
        <w:jc w:val="both"/>
        <w:rPr>
          <w:rFonts w:asciiTheme="minorHAnsi" w:hAnsiTheme="minorHAnsi" w:cs="Arial"/>
          <w:szCs w:val="24"/>
        </w:rPr>
      </w:pPr>
    </w:p>
    <w:p w14:paraId="0D9EAB93" w14:textId="19B9FF5F" w:rsidR="00195F7B" w:rsidRPr="00677FBD" w:rsidRDefault="00195F7B" w:rsidP="004B4227">
      <w:pPr>
        <w:jc w:val="both"/>
        <w:rPr>
          <w:rFonts w:asciiTheme="minorHAnsi" w:hAnsiTheme="minorHAnsi" w:cs="Arial"/>
        </w:rPr>
      </w:pPr>
      <w:r w:rsidRPr="00677FBD">
        <w:rPr>
          <w:rFonts w:asciiTheme="minorHAnsi" w:hAnsiTheme="minorHAnsi" w:cs="Arial"/>
        </w:rPr>
        <w:t xml:space="preserve">A minimum </w:t>
      </w:r>
      <w:r w:rsidR="00CF7540" w:rsidRPr="00677FBD">
        <w:rPr>
          <w:rFonts w:asciiTheme="minorHAnsi" w:hAnsiTheme="minorHAnsi" w:cs="Arial"/>
        </w:rPr>
        <w:t xml:space="preserve">Academic </w:t>
      </w:r>
      <w:r w:rsidRPr="00677FBD">
        <w:rPr>
          <w:rFonts w:asciiTheme="minorHAnsi" w:hAnsiTheme="minorHAnsi" w:cs="Arial"/>
        </w:rPr>
        <w:t xml:space="preserve">IELTS score of </w:t>
      </w:r>
      <w:r w:rsidR="00CF7540" w:rsidRPr="00677FBD">
        <w:rPr>
          <w:rFonts w:asciiTheme="minorHAnsi" w:hAnsiTheme="minorHAnsi" w:cs="Arial"/>
        </w:rPr>
        <w:t>6.0, with no element below 5.5</w:t>
      </w:r>
      <w:r w:rsidRPr="00677FBD">
        <w:rPr>
          <w:rFonts w:asciiTheme="minorHAnsi" w:hAnsiTheme="minorHAnsi" w:cs="Arial"/>
        </w:rPr>
        <w:t xml:space="preserve">, TOEFL </w:t>
      </w:r>
      <w:r w:rsidR="006F2AF7" w:rsidRPr="00677FBD">
        <w:rPr>
          <w:rFonts w:asciiTheme="minorHAnsi" w:hAnsiTheme="minorHAnsi" w:cs="Arial"/>
        </w:rPr>
        <w:t xml:space="preserve">46-59 </w:t>
      </w:r>
      <w:r w:rsidRPr="00677FBD">
        <w:rPr>
          <w:rFonts w:asciiTheme="minorHAnsi" w:hAnsiTheme="minorHAnsi" w:cs="Arial"/>
        </w:rPr>
        <w:t>or equivalent is required for those for whom English is not their first language.</w:t>
      </w:r>
      <w:r w:rsidR="007B179B" w:rsidRPr="00677FBD">
        <w:rPr>
          <w:rFonts w:asciiTheme="minorHAnsi" w:hAnsiTheme="minorHAnsi" w:cs="Arial"/>
        </w:rPr>
        <w:t xml:space="preserve"> </w:t>
      </w:r>
    </w:p>
    <w:p w14:paraId="1B28F022" w14:textId="77777777" w:rsidR="00195F7B" w:rsidRPr="00677FBD" w:rsidRDefault="00195F7B" w:rsidP="004B4227">
      <w:pPr>
        <w:jc w:val="both"/>
        <w:rPr>
          <w:rFonts w:asciiTheme="minorHAnsi" w:hAnsiTheme="minorHAnsi" w:cs="Arial"/>
        </w:rPr>
      </w:pPr>
    </w:p>
    <w:p w14:paraId="0C911801" w14:textId="5E4D9F8F" w:rsidR="00CF7540" w:rsidRPr="00677FBD" w:rsidRDefault="0D435F24" w:rsidP="004B4227">
      <w:pPr>
        <w:jc w:val="both"/>
        <w:rPr>
          <w:rFonts w:asciiTheme="minorHAnsi" w:eastAsia="Arial" w:hAnsiTheme="minorHAnsi" w:cs="Arial"/>
        </w:rPr>
      </w:pPr>
      <w:r w:rsidRPr="00677FBD">
        <w:rPr>
          <w:rFonts w:asciiTheme="minorHAnsi" w:hAnsiTheme="minorHAnsi" w:cs="Arial"/>
        </w:rPr>
        <w:t xml:space="preserve">We welcome applications from mature students (aged over 21) who can demonstrate, through portfolio /written work and relevant experience, that they have developed cognitive and technical skills through their life experiences. We are keen to hear from all applicants who are passionate about their subject and whose previous qualifications have adequately prepared them to succeed at degree level. Applicants may also apply if they hold relevant level 3 qualifications, such as A-levels, BTECs, 14–19 Diplomas, IB etc. </w:t>
      </w:r>
      <w:r w:rsidRPr="00677FBD">
        <w:rPr>
          <w:rFonts w:asciiTheme="minorHAnsi" w:eastAsia="Arial" w:hAnsiTheme="minorHAnsi" w:cs="Arial"/>
        </w:rPr>
        <w:t>Mature students and those with non-standard qualifications are encouraged to apply and will be given the opportunity to meet the course team and discuss expectations and requirements. Applicants with prior qualifications and learning may be exempt from appropriate parts of a course in accordance with the University's policy for the recognition of prior certificated learning (RPCL) and prior experiential learning (RPEL). All staff interviewing will have undergone unconscious bias training. At Kingston, we are committed to increasing diversity and inclusivity</w:t>
      </w:r>
      <w:r w:rsidR="00B32C38">
        <w:rPr>
          <w:rFonts w:asciiTheme="minorHAnsi" w:eastAsia="Arial" w:hAnsiTheme="minorHAnsi" w:cs="Arial"/>
        </w:rPr>
        <w:t xml:space="preserve"> in every aspect of university life and work.</w:t>
      </w:r>
    </w:p>
    <w:p w14:paraId="35529510" w14:textId="45053F86" w:rsidR="00195F7B" w:rsidRPr="00677FBD" w:rsidRDefault="00195F7B" w:rsidP="004B4227">
      <w:pPr>
        <w:jc w:val="both"/>
        <w:rPr>
          <w:rFonts w:asciiTheme="minorHAnsi" w:hAnsiTheme="minorHAnsi" w:cs="Arial"/>
          <w:highlight w:val="yellow"/>
        </w:rPr>
      </w:pPr>
    </w:p>
    <w:p w14:paraId="3C2D5138" w14:textId="77777777" w:rsidR="00195F7B" w:rsidRPr="00677FBD" w:rsidRDefault="002C3FD1" w:rsidP="004B4227">
      <w:pPr>
        <w:pStyle w:val="Heading3"/>
        <w:jc w:val="both"/>
        <w:rPr>
          <w:rFonts w:asciiTheme="minorHAnsi" w:hAnsiTheme="minorHAnsi"/>
        </w:rPr>
      </w:pPr>
      <w:r w:rsidRPr="00677FBD">
        <w:rPr>
          <w:rFonts w:asciiTheme="minorHAnsi" w:hAnsiTheme="minorHAnsi"/>
        </w:rPr>
        <w:t xml:space="preserve">Field/Course </w:t>
      </w:r>
      <w:r w:rsidR="00195F7B" w:rsidRPr="00677FBD">
        <w:rPr>
          <w:rFonts w:asciiTheme="minorHAnsi" w:hAnsiTheme="minorHAnsi"/>
        </w:rPr>
        <w:t>Structure</w:t>
      </w:r>
    </w:p>
    <w:p w14:paraId="319192FB" w14:textId="43128C79" w:rsidR="00195F7B" w:rsidRPr="00677FBD" w:rsidRDefault="00195F7B" w:rsidP="004B4227">
      <w:pPr>
        <w:jc w:val="both"/>
        <w:rPr>
          <w:rFonts w:asciiTheme="minorHAnsi" w:hAnsiTheme="minorHAnsi" w:cs="Arial"/>
        </w:rPr>
      </w:pPr>
      <w:r w:rsidRPr="00677FBD">
        <w:rPr>
          <w:rFonts w:asciiTheme="minorHAnsi" w:hAnsiTheme="minorHAnsi" w:cs="Arial"/>
        </w:rPr>
        <w:t>This programme is offered in full-time</w:t>
      </w:r>
      <w:r w:rsidR="00835BA0" w:rsidRPr="00677FBD">
        <w:rPr>
          <w:rFonts w:asciiTheme="minorHAnsi" w:hAnsiTheme="minorHAnsi" w:cs="Arial"/>
        </w:rPr>
        <w:t xml:space="preserve"> and </w:t>
      </w:r>
      <w:r w:rsidRPr="00677FBD">
        <w:rPr>
          <w:rFonts w:asciiTheme="minorHAnsi" w:hAnsiTheme="minorHAnsi" w:cs="Arial"/>
        </w:rPr>
        <w:t xml:space="preserve">part-time </w:t>
      </w:r>
      <w:r w:rsidR="00250668" w:rsidRPr="00677FBD">
        <w:rPr>
          <w:rFonts w:asciiTheme="minorHAnsi" w:hAnsiTheme="minorHAnsi" w:cs="Arial"/>
        </w:rPr>
        <w:t xml:space="preserve">mode, and leads to the award of </w:t>
      </w:r>
      <w:r w:rsidR="00250668" w:rsidRPr="00666B8E">
        <w:rPr>
          <w:rFonts w:asciiTheme="minorHAnsi" w:hAnsiTheme="minorHAnsi" w:cs="Arial"/>
        </w:rPr>
        <w:t>B</w:t>
      </w:r>
      <w:r w:rsidR="00835BA0" w:rsidRPr="00666B8E">
        <w:rPr>
          <w:rFonts w:asciiTheme="minorHAnsi" w:hAnsiTheme="minorHAnsi" w:cs="Arial"/>
        </w:rPr>
        <w:t>A</w:t>
      </w:r>
      <w:r w:rsidR="00BF530D" w:rsidRPr="00666B8E">
        <w:rPr>
          <w:rFonts w:asciiTheme="minorHAnsi" w:hAnsiTheme="minorHAnsi" w:cs="Arial"/>
        </w:rPr>
        <w:t xml:space="preserve"> </w:t>
      </w:r>
      <w:r w:rsidR="00835BA0" w:rsidRPr="00666B8E">
        <w:rPr>
          <w:rFonts w:asciiTheme="minorHAnsi" w:hAnsiTheme="minorHAnsi" w:cs="Arial"/>
        </w:rPr>
        <w:t xml:space="preserve">(Hons) </w:t>
      </w:r>
      <w:r w:rsidR="00BF530D" w:rsidRPr="00666B8E">
        <w:rPr>
          <w:rFonts w:asciiTheme="minorHAnsi" w:hAnsiTheme="minorHAnsi" w:cs="Arial"/>
        </w:rPr>
        <w:t xml:space="preserve">Drama and </w:t>
      </w:r>
      <w:r w:rsidR="00835BA0" w:rsidRPr="00666B8E">
        <w:rPr>
          <w:rFonts w:asciiTheme="minorHAnsi" w:hAnsiTheme="minorHAnsi" w:cs="Arial"/>
        </w:rPr>
        <w:t>Film Cultures</w:t>
      </w:r>
      <w:r w:rsidRPr="00666B8E">
        <w:rPr>
          <w:rFonts w:asciiTheme="minorHAnsi" w:hAnsiTheme="minorHAnsi" w:cs="Arial"/>
        </w:rPr>
        <w:t>.</w:t>
      </w:r>
      <w:r w:rsidR="00DA5968" w:rsidRPr="00677FBD">
        <w:rPr>
          <w:rFonts w:asciiTheme="minorHAnsi" w:hAnsiTheme="minorHAnsi" w:cs="Arial"/>
        </w:rPr>
        <w:t xml:space="preserve"> </w:t>
      </w:r>
      <w:r w:rsidRPr="00677FBD">
        <w:rPr>
          <w:rFonts w:asciiTheme="minorHAnsi" w:hAnsiTheme="minorHAnsi" w:cs="Arial"/>
        </w:rPr>
        <w:t xml:space="preserve">Entry is normally at </w:t>
      </w:r>
      <w:r w:rsidR="002C3FD1" w:rsidRPr="00677FBD">
        <w:rPr>
          <w:rFonts w:asciiTheme="minorHAnsi" w:hAnsiTheme="minorHAnsi" w:cs="Arial"/>
        </w:rPr>
        <w:t>L</w:t>
      </w:r>
      <w:r w:rsidRPr="00677FBD">
        <w:rPr>
          <w:rFonts w:asciiTheme="minorHAnsi" w:hAnsiTheme="minorHAnsi" w:cs="Arial"/>
        </w:rPr>
        <w:t>evel 4 with A-level or equivalent qualifications (See section D).</w:t>
      </w:r>
      <w:r w:rsidR="00DA5968" w:rsidRPr="00677FBD">
        <w:rPr>
          <w:rFonts w:asciiTheme="minorHAnsi" w:hAnsiTheme="minorHAnsi" w:cs="Arial"/>
        </w:rPr>
        <w:t xml:space="preserve"> </w:t>
      </w:r>
      <w:r w:rsidRPr="00677FBD">
        <w:rPr>
          <w:rFonts w:asciiTheme="minorHAnsi" w:hAnsiTheme="minorHAnsi" w:cs="Arial"/>
        </w:rPr>
        <w:t xml:space="preserve">Transfer from a similar </w:t>
      </w:r>
      <w:r w:rsidR="002C3FD1" w:rsidRPr="00677FBD">
        <w:rPr>
          <w:rFonts w:asciiTheme="minorHAnsi" w:hAnsiTheme="minorHAnsi" w:cs="Arial"/>
        </w:rPr>
        <w:t xml:space="preserve">course </w:t>
      </w:r>
      <w:r w:rsidRPr="00677FBD">
        <w:rPr>
          <w:rFonts w:asciiTheme="minorHAnsi" w:hAnsiTheme="minorHAnsi" w:cs="Arial"/>
        </w:rPr>
        <w:t xml:space="preserve">is possible at </w:t>
      </w:r>
      <w:r w:rsidR="002C3FD1" w:rsidRPr="00677FBD">
        <w:rPr>
          <w:rFonts w:asciiTheme="minorHAnsi" w:hAnsiTheme="minorHAnsi" w:cs="Arial"/>
        </w:rPr>
        <w:t>L</w:t>
      </w:r>
      <w:r w:rsidRPr="00677FBD">
        <w:rPr>
          <w:rFonts w:asciiTheme="minorHAnsi" w:hAnsiTheme="minorHAnsi" w:cs="Arial"/>
        </w:rPr>
        <w:t>evel 5</w:t>
      </w:r>
      <w:r w:rsidR="002C3FD1" w:rsidRPr="00677FBD">
        <w:rPr>
          <w:rFonts w:asciiTheme="minorHAnsi" w:hAnsiTheme="minorHAnsi" w:cs="Arial"/>
        </w:rPr>
        <w:t xml:space="preserve"> with passes in comparable L</w:t>
      </w:r>
      <w:r w:rsidRPr="00677FBD">
        <w:rPr>
          <w:rFonts w:asciiTheme="minorHAnsi" w:hAnsiTheme="minorHAnsi" w:cs="Arial"/>
        </w:rPr>
        <w:t>evel 4 modules – but is at the discretion of the course team.</w:t>
      </w:r>
      <w:r w:rsidR="00DA5968" w:rsidRPr="00677FBD">
        <w:rPr>
          <w:rFonts w:asciiTheme="minorHAnsi" w:hAnsiTheme="minorHAnsi" w:cs="Arial"/>
        </w:rPr>
        <w:t xml:space="preserve"> </w:t>
      </w:r>
      <w:r w:rsidRPr="00677FBD">
        <w:rPr>
          <w:rFonts w:asciiTheme="minorHAnsi" w:hAnsiTheme="minorHAnsi" w:cs="Arial"/>
        </w:rPr>
        <w:t xml:space="preserve">Intake is normally in September. </w:t>
      </w:r>
    </w:p>
    <w:p w14:paraId="38C08585" w14:textId="77777777" w:rsidR="00195F7B" w:rsidRPr="00677FBD" w:rsidRDefault="00195F7B" w:rsidP="004B4227">
      <w:pPr>
        <w:jc w:val="both"/>
        <w:rPr>
          <w:rFonts w:asciiTheme="minorHAnsi" w:hAnsiTheme="minorHAnsi" w:cs="Arial"/>
          <w:szCs w:val="24"/>
        </w:rPr>
      </w:pPr>
    </w:p>
    <w:p w14:paraId="4CCF0D17" w14:textId="77777777" w:rsidR="00195F7B" w:rsidRPr="00677FBD" w:rsidRDefault="00195F7B" w:rsidP="004B4227">
      <w:pPr>
        <w:pStyle w:val="Heading4"/>
        <w:jc w:val="both"/>
        <w:rPr>
          <w:rFonts w:asciiTheme="minorHAnsi" w:hAnsiTheme="minorHAnsi"/>
        </w:rPr>
      </w:pPr>
      <w:r w:rsidRPr="00677FBD">
        <w:rPr>
          <w:rFonts w:asciiTheme="minorHAnsi" w:hAnsiTheme="minorHAnsi"/>
        </w:rPr>
        <w:t>E1.</w:t>
      </w:r>
      <w:r w:rsidRPr="00677FBD">
        <w:rPr>
          <w:rFonts w:asciiTheme="minorHAnsi" w:hAnsiTheme="minorHAnsi"/>
        </w:rPr>
        <w:tab/>
        <w:t>Professional and Statutory Regulatory Bodies</w:t>
      </w:r>
    </w:p>
    <w:p w14:paraId="3E361A06" w14:textId="3D5EAAFF" w:rsidR="00195F7B" w:rsidRPr="00677FBD" w:rsidRDefault="00195F7B" w:rsidP="004B4227">
      <w:pPr>
        <w:jc w:val="both"/>
        <w:rPr>
          <w:rFonts w:asciiTheme="minorHAnsi" w:hAnsiTheme="minorHAnsi" w:cs="Arial"/>
          <w:szCs w:val="24"/>
        </w:rPr>
      </w:pPr>
      <w:r w:rsidRPr="00677FBD">
        <w:rPr>
          <w:rFonts w:asciiTheme="minorHAnsi" w:hAnsiTheme="minorHAnsi" w:cs="Arial"/>
          <w:i/>
          <w:szCs w:val="24"/>
        </w:rPr>
        <w:tab/>
      </w:r>
    </w:p>
    <w:p w14:paraId="3C913CE2" w14:textId="77777777" w:rsidR="00835BA0" w:rsidRPr="00677FBD" w:rsidRDefault="00CF7540" w:rsidP="004B4227">
      <w:pPr>
        <w:ind w:firstLine="720"/>
        <w:jc w:val="both"/>
        <w:rPr>
          <w:rFonts w:asciiTheme="minorHAnsi" w:hAnsiTheme="minorHAnsi" w:cs="Arial"/>
        </w:rPr>
      </w:pPr>
      <w:r w:rsidRPr="00677FBD">
        <w:rPr>
          <w:rFonts w:asciiTheme="minorHAnsi" w:hAnsiTheme="minorHAnsi" w:cs="Arial"/>
        </w:rPr>
        <w:t>None</w:t>
      </w:r>
    </w:p>
    <w:p w14:paraId="2AD988BD" w14:textId="77777777" w:rsidR="00195F7B" w:rsidRPr="00677FBD" w:rsidRDefault="00195F7B" w:rsidP="004B4227">
      <w:pPr>
        <w:jc w:val="both"/>
        <w:rPr>
          <w:rFonts w:asciiTheme="minorHAnsi" w:hAnsiTheme="minorHAnsi" w:cs="Arial"/>
          <w:szCs w:val="24"/>
        </w:rPr>
      </w:pPr>
    </w:p>
    <w:p w14:paraId="765F7DF1" w14:textId="77777777" w:rsidR="00195F7B" w:rsidRPr="00677FBD" w:rsidRDefault="00195F7B" w:rsidP="004B4227">
      <w:pPr>
        <w:pStyle w:val="Heading4"/>
        <w:jc w:val="both"/>
        <w:rPr>
          <w:rFonts w:asciiTheme="minorHAnsi" w:hAnsiTheme="minorHAnsi"/>
        </w:rPr>
      </w:pPr>
      <w:r w:rsidRPr="00677FBD">
        <w:rPr>
          <w:rFonts w:asciiTheme="minorHAnsi" w:hAnsiTheme="minorHAnsi"/>
        </w:rPr>
        <w:t>E2.</w:t>
      </w:r>
      <w:r w:rsidRPr="00677FBD">
        <w:rPr>
          <w:rFonts w:asciiTheme="minorHAnsi" w:hAnsiTheme="minorHAnsi"/>
        </w:rPr>
        <w:tab/>
        <w:t xml:space="preserve">Work-based learning, including sandwich </w:t>
      </w:r>
      <w:r w:rsidR="002C3FD1" w:rsidRPr="00677FBD">
        <w:rPr>
          <w:rFonts w:asciiTheme="minorHAnsi" w:hAnsiTheme="minorHAnsi"/>
        </w:rPr>
        <w:t>courses</w:t>
      </w:r>
    </w:p>
    <w:p w14:paraId="486F8B19" w14:textId="704E4613" w:rsidR="00195F7B" w:rsidRPr="00677FBD" w:rsidRDefault="00195F7B" w:rsidP="004B4227">
      <w:pPr>
        <w:ind w:left="720"/>
        <w:jc w:val="both"/>
        <w:rPr>
          <w:rFonts w:asciiTheme="minorHAnsi" w:hAnsiTheme="minorHAnsi" w:cs="Arial"/>
        </w:rPr>
      </w:pPr>
      <w:r w:rsidRPr="00677FBD">
        <w:rPr>
          <w:rFonts w:asciiTheme="minorHAnsi" w:hAnsiTheme="minorHAnsi" w:cs="Arial"/>
        </w:rPr>
        <w:t>Work placements are actively encouraged – although it is the responsibility of individual students to source and secure such placements.</w:t>
      </w:r>
      <w:r w:rsidR="00DA5968" w:rsidRPr="00677FBD">
        <w:rPr>
          <w:rFonts w:asciiTheme="minorHAnsi" w:hAnsiTheme="minorHAnsi" w:cs="Arial"/>
        </w:rPr>
        <w:t xml:space="preserve"> </w:t>
      </w:r>
      <w:r w:rsidRPr="00677FBD">
        <w:rPr>
          <w:rFonts w:asciiTheme="minorHAnsi" w:hAnsiTheme="minorHAnsi" w:cs="Arial"/>
        </w:rPr>
        <w:t>This allows students to reflect upon their own personal experience of working in an applied setting, to focus on aspects of this experience that they can clearly relate to theoretical concepts and to evaluate the relationship between theory and practice.</w:t>
      </w:r>
    </w:p>
    <w:p w14:paraId="7A38245B" w14:textId="77777777" w:rsidR="00195F7B" w:rsidRPr="00677FBD" w:rsidRDefault="00195F7B" w:rsidP="004B4227">
      <w:pPr>
        <w:ind w:left="720"/>
        <w:jc w:val="both"/>
        <w:rPr>
          <w:rFonts w:asciiTheme="minorHAnsi" w:hAnsiTheme="minorHAnsi" w:cs="Arial"/>
          <w:szCs w:val="24"/>
        </w:rPr>
      </w:pPr>
    </w:p>
    <w:p w14:paraId="492C73AA" w14:textId="77777777" w:rsidR="000B5563" w:rsidRPr="00677FBD" w:rsidRDefault="000B5563" w:rsidP="004B4227">
      <w:pPr>
        <w:jc w:val="both"/>
        <w:rPr>
          <w:rFonts w:asciiTheme="minorHAnsi" w:hAnsiTheme="minorHAnsi" w:cs="Arial"/>
          <w:b/>
          <w:szCs w:val="24"/>
        </w:rPr>
      </w:pPr>
      <w:bookmarkStart w:id="4" w:name="_Hlk501732745"/>
      <w:r w:rsidRPr="00677FBD">
        <w:rPr>
          <w:rFonts w:asciiTheme="minorHAnsi" w:hAnsiTheme="minorHAnsi"/>
        </w:rPr>
        <w:br w:type="page"/>
      </w:r>
    </w:p>
    <w:p w14:paraId="56D7B4F0" w14:textId="5ECF1383" w:rsidR="00195F7B" w:rsidRPr="00677FBD" w:rsidRDefault="00195F7B" w:rsidP="00366B01">
      <w:pPr>
        <w:pStyle w:val="Heading4"/>
        <w:rPr>
          <w:rFonts w:asciiTheme="minorHAnsi" w:hAnsiTheme="minorHAnsi"/>
        </w:rPr>
      </w:pPr>
      <w:r w:rsidRPr="00677FBD">
        <w:rPr>
          <w:rFonts w:asciiTheme="minorHAnsi" w:hAnsiTheme="minorHAnsi"/>
        </w:rPr>
        <w:t>E3.</w:t>
      </w:r>
      <w:r w:rsidRPr="00677FBD">
        <w:rPr>
          <w:rFonts w:asciiTheme="minorHAnsi" w:hAnsiTheme="minorHAnsi"/>
        </w:rPr>
        <w:tab/>
        <w:t>Outline Programme Structure</w:t>
      </w:r>
    </w:p>
    <w:p w14:paraId="2C453B06" w14:textId="77777777" w:rsidR="00195F7B" w:rsidRPr="00677FBD" w:rsidRDefault="00195F7B" w:rsidP="00195F7B">
      <w:pPr>
        <w:rPr>
          <w:rFonts w:asciiTheme="minorHAnsi" w:hAnsiTheme="minorHAnsi" w:cs="Arial"/>
          <w:i/>
          <w:szCs w:val="24"/>
        </w:rPr>
      </w:pPr>
    </w:p>
    <w:p w14:paraId="76F614DE" w14:textId="66DF1D11" w:rsidR="00195F7B" w:rsidRPr="00677FBD" w:rsidRDefault="00195F7B" w:rsidP="00B32C38">
      <w:pPr>
        <w:jc w:val="both"/>
        <w:rPr>
          <w:rFonts w:asciiTheme="minorHAnsi" w:hAnsiTheme="minorHAnsi" w:cs="Arial"/>
        </w:rPr>
      </w:pPr>
      <w:r w:rsidRPr="00677FBD">
        <w:rPr>
          <w:rFonts w:asciiTheme="minorHAnsi" w:hAnsiTheme="minorHAnsi" w:cs="Arial"/>
        </w:rPr>
        <w:t xml:space="preserve">Each level is made up of four modules each worth 30 credit points. </w:t>
      </w:r>
      <w:r w:rsidR="000B5563" w:rsidRPr="00677FBD">
        <w:rPr>
          <w:rFonts w:asciiTheme="minorHAnsi" w:hAnsiTheme="minorHAnsi" w:cs="Arial"/>
        </w:rPr>
        <w:t>Typically,</w:t>
      </w:r>
      <w:r w:rsidRPr="00677FBD">
        <w:rPr>
          <w:rFonts w:asciiTheme="minorHAnsi" w:hAnsiTheme="minorHAnsi" w:cs="Arial"/>
        </w:rPr>
        <w:t xml:space="preserve"> a student must complete 120 credits at each level. All students will be provided with the University regulations and specific additions that are sometimes required for accreditation by outside bodies (e.g. professional or statutory bodies that confer professional accreditation). Full details of each module will be provided in module descriptors and student module guides.</w:t>
      </w:r>
    </w:p>
    <w:p w14:paraId="598B719F" w14:textId="77777777" w:rsidR="00195F7B" w:rsidRPr="00677FBD" w:rsidRDefault="00195F7B" w:rsidP="00195F7B">
      <w:pPr>
        <w:rPr>
          <w:rFonts w:asciiTheme="minorHAnsi" w:hAnsiTheme="minorHAnsi"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1540"/>
        <w:gridCol w:w="1258"/>
        <w:gridCol w:w="983"/>
        <w:gridCol w:w="1816"/>
      </w:tblGrid>
      <w:tr w:rsidR="00195F7B" w:rsidRPr="00677FBD" w14:paraId="7BD097CD" w14:textId="77777777" w:rsidTr="00136E11">
        <w:tc>
          <w:tcPr>
            <w:tcW w:w="9040" w:type="dxa"/>
            <w:gridSpan w:val="5"/>
            <w:shd w:val="clear" w:color="auto" w:fill="DBE5F1"/>
          </w:tcPr>
          <w:p w14:paraId="5592CD08" w14:textId="77777777" w:rsidR="00195F7B" w:rsidRPr="00677FBD" w:rsidRDefault="00195F7B">
            <w:pPr>
              <w:rPr>
                <w:rFonts w:asciiTheme="minorHAnsi" w:hAnsiTheme="minorHAnsi" w:cs="Arial"/>
              </w:rPr>
            </w:pPr>
            <w:r w:rsidRPr="00677FBD">
              <w:rPr>
                <w:rFonts w:asciiTheme="minorHAnsi" w:hAnsiTheme="minorHAnsi" w:cs="Arial"/>
                <w:b/>
                <w:bCs/>
              </w:rPr>
              <w:t xml:space="preserve">Level 4 </w:t>
            </w:r>
            <w:r w:rsidRPr="00677FBD">
              <w:rPr>
                <w:rFonts w:asciiTheme="minorHAnsi" w:hAnsiTheme="minorHAnsi" w:cs="Arial"/>
              </w:rPr>
              <w:t>(all core)</w:t>
            </w:r>
          </w:p>
        </w:tc>
      </w:tr>
      <w:tr w:rsidR="009166A9" w:rsidRPr="00677FBD" w14:paraId="323F8E57" w14:textId="77777777" w:rsidTr="00136E11">
        <w:tc>
          <w:tcPr>
            <w:tcW w:w="3443" w:type="dxa"/>
            <w:shd w:val="clear" w:color="auto" w:fill="DBE5F1"/>
          </w:tcPr>
          <w:p w14:paraId="0C5C82E5" w14:textId="77777777" w:rsidR="002C5F6E" w:rsidRPr="00677FBD" w:rsidRDefault="002C3FD1">
            <w:pPr>
              <w:rPr>
                <w:rFonts w:asciiTheme="minorHAnsi" w:hAnsiTheme="minorHAnsi" w:cs="Arial"/>
                <w:b/>
                <w:bCs/>
                <w:sz w:val="20"/>
                <w:szCs w:val="20"/>
              </w:rPr>
            </w:pPr>
            <w:r w:rsidRPr="00677FBD">
              <w:rPr>
                <w:rFonts w:asciiTheme="minorHAnsi" w:hAnsiTheme="minorHAnsi" w:cs="Arial"/>
                <w:b/>
                <w:bCs/>
                <w:sz w:val="20"/>
                <w:szCs w:val="20"/>
              </w:rPr>
              <w:t>Compulsory modules</w:t>
            </w:r>
          </w:p>
        </w:tc>
        <w:tc>
          <w:tcPr>
            <w:tcW w:w="1540" w:type="dxa"/>
            <w:shd w:val="clear" w:color="auto" w:fill="DBE5F1"/>
          </w:tcPr>
          <w:p w14:paraId="54164290" w14:textId="77777777" w:rsidR="002C5F6E" w:rsidRPr="00677FBD" w:rsidRDefault="002C5F6E">
            <w:pPr>
              <w:jc w:val="center"/>
              <w:rPr>
                <w:rFonts w:asciiTheme="minorHAnsi" w:hAnsiTheme="minorHAnsi" w:cs="Arial"/>
                <w:b/>
                <w:bCs/>
                <w:sz w:val="20"/>
                <w:szCs w:val="20"/>
              </w:rPr>
            </w:pPr>
            <w:r w:rsidRPr="00677FBD">
              <w:rPr>
                <w:rFonts w:asciiTheme="minorHAnsi" w:hAnsiTheme="minorHAnsi" w:cs="Arial"/>
                <w:b/>
                <w:bCs/>
                <w:sz w:val="20"/>
                <w:szCs w:val="20"/>
              </w:rPr>
              <w:t>Module code</w:t>
            </w:r>
          </w:p>
        </w:tc>
        <w:tc>
          <w:tcPr>
            <w:tcW w:w="1258" w:type="dxa"/>
            <w:shd w:val="clear" w:color="auto" w:fill="DBE5F1"/>
          </w:tcPr>
          <w:p w14:paraId="75047111" w14:textId="77777777" w:rsidR="002C5F6E" w:rsidRPr="00677FBD" w:rsidRDefault="002C5F6E">
            <w:pPr>
              <w:jc w:val="center"/>
              <w:rPr>
                <w:rFonts w:asciiTheme="minorHAnsi" w:hAnsiTheme="minorHAnsi" w:cs="Arial"/>
                <w:b/>
                <w:bCs/>
                <w:sz w:val="20"/>
                <w:szCs w:val="20"/>
              </w:rPr>
            </w:pPr>
            <w:r w:rsidRPr="00677FBD">
              <w:rPr>
                <w:rFonts w:asciiTheme="minorHAnsi" w:hAnsiTheme="minorHAnsi" w:cs="Arial"/>
                <w:b/>
                <w:bCs/>
                <w:sz w:val="20"/>
                <w:szCs w:val="20"/>
              </w:rPr>
              <w:t xml:space="preserve">Credit </w:t>
            </w:r>
          </w:p>
          <w:p w14:paraId="46728273" w14:textId="77777777" w:rsidR="002C5F6E" w:rsidRPr="00677FBD" w:rsidRDefault="002C5F6E">
            <w:pPr>
              <w:jc w:val="center"/>
              <w:rPr>
                <w:rFonts w:asciiTheme="minorHAnsi" w:hAnsiTheme="minorHAnsi" w:cs="Arial"/>
                <w:b/>
                <w:bCs/>
                <w:sz w:val="20"/>
                <w:szCs w:val="20"/>
              </w:rPr>
            </w:pPr>
            <w:r w:rsidRPr="00677FBD">
              <w:rPr>
                <w:rFonts w:asciiTheme="minorHAnsi" w:hAnsiTheme="minorHAnsi" w:cs="Arial"/>
                <w:b/>
                <w:bCs/>
                <w:sz w:val="20"/>
                <w:szCs w:val="20"/>
              </w:rPr>
              <w:t>Value</w:t>
            </w:r>
          </w:p>
        </w:tc>
        <w:tc>
          <w:tcPr>
            <w:tcW w:w="983" w:type="dxa"/>
            <w:shd w:val="clear" w:color="auto" w:fill="DBE5F1"/>
          </w:tcPr>
          <w:p w14:paraId="3203578F" w14:textId="77777777" w:rsidR="002C5F6E" w:rsidRPr="00677FBD" w:rsidRDefault="002C5F6E">
            <w:pPr>
              <w:jc w:val="center"/>
              <w:rPr>
                <w:rFonts w:asciiTheme="minorHAnsi" w:hAnsiTheme="minorHAnsi" w:cs="Arial"/>
                <w:b/>
                <w:bCs/>
                <w:sz w:val="20"/>
                <w:szCs w:val="20"/>
              </w:rPr>
            </w:pPr>
            <w:r w:rsidRPr="00677FBD">
              <w:rPr>
                <w:rFonts w:asciiTheme="minorHAnsi" w:hAnsiTheme="minorHAnsi" w:cs="Arial"/>
                <w:b/>
                <w:bCs/>
                <w:sz w:val="20"/>
                <w:szCs w:val="20"/>
              </w:rPr>
              <w:t xml:space="preserve">Level </w:t>
            </w:r>
          </w:p>
        </w:tc>
        <w:tc>
          <w:tcPr>
            <w:tcW w:w="1816" w:type="dxa"/>
            <w:shd w:val="clear" w:color="auto" w:fill="DBE5F1"/>
          </w:tcPr>
          <w:p w14:paraId="4542E45D" w14:textId="77777777" w:rsidR="002C5F6E" w:rsidRPr="00677FBD" w:rsidRDefault="002C5F6E">
            <w:pPr>
              <w:jc w:val="center"/>
              <w:rPr>
                <w:rFonts w:asciiTheme="minorHAnsi" w:hAnsiTheme="minorHAnsi" w:cs="Arial"/>
                <w:b/>
                <w:bCs/>
                <w:sz w:val="20"/>
                <w:szCs w:val="20"/>
              </w:rPr>
            </w:pPr>
            <w:r w:rsidRPr="00677FBD">
              <w:rPr>
                <w:rFonts w:asciiTheme="minorHAnsi" w:hAnsiTheme="minorHAnsi" w:cs="Arial"/>
                <w:b/>
                <w:bCs/>
                <w:sz w:val="20"/>
                <w:szCs w:val="20"/>
              </w:rPr>
              <w:t>Teaching Block</w:t>
            </w:r>
          </w:p>
        </w:tc>
      </w:tr>
      <w:tr w:rsidR="009166A9" w:rsidRPr="00677FBD" w14:paraId="13B24D84" w14:textId="77777777" w:rsidTr="00136E11">
        <w:tc>
          <w:tcPr>
            <w:tcW w:w="3443" w:type="dxa"/>
          </w:tcPr>
          <w:p w14:paraId="4B446F2E" w14:textId="125CECE7" w:rsidR="00835BA0" w:rsidRPr="00677FBD" w:rsidRDefault="00B32C38">
            <w:pPr>
              <w:rPr>
                <w:rFonts w:asciiTheme="minorHAnsi" w:hAnsiTheme="minorHAnsi" w:cs="Arial"/>
                <w:sz w:val="20"/>
                <w:szCs w:val="20"/>
              </w:rPr>
            </w:pPr>
            <w:r>
              <w:rPr>
                <w:rFonts w:asciiTheme="minorHAnsi" w:hAnsiTheme="minorHAnsi" w:cs="Arial"/>
                <w:sz w:val="20"/>
                <w:szCs w:val="20"/>
              </w:rPr>
              <w:t>Staging Histories</w:t>
            </w:r>
          </w:p>
        </w:tc>
        <w:tc>
          <w:tcPr>
            <w:tcW w:w="1540" w:type="dxa"/>
          </w:tcPr>
          <w:p w14:paraId="1B6A0DCE" w14:textId="6A8E6FA3" w:rsidR="00835BA0" w:rsidRPr="00677FBD" w:rsidRDefault="00B32C38">
            <w:pPr>
              <w:jc w:val="center"/>
              <w:rPr>
                <w:rFonts w:asciiTheme="minorHAnsi" w:hAnsiTheme="minorHAnsi" w:cs="Arial"/>
                <w:sz w:val="20"/>
                <w:szCs w:val="20"/>
              </w:rPr>
            </w:pPr>
            <w:r>
              <w:rPr>
                <w:rFonts w:asciiTheme="minorHAnsi" w:hAnsiTheme="minorHAnsi" w:cs="Arial"/>
                <w:sz w:val="20"/>
                <w:szCs w:val="20"/>
              </w:rPr>
              <w:t>DA</w:t>
            </w:r>
            <w:r w:rsidR="00CC06D7" w:rsidRPr="00677FBD">
              <w:rPr>
                <w:rFonts w:asciiTheme="minorHAnsi" w:hAnsiTheme="minorHAnsi" w:cs="Arial"/>
                <w:sz w:val="20"/>
                <w:szCs w:val="20"/>
              </w:rPr>
              <w:t>4001</w:t>
            </w:r>
          </w:p>
        </w:tc>
        <w:tc>
          <w:tcPr>
            <w:tcW w:w="1258" w:type="dxa"/>
          </w:tcPr>
          <w:p w14:paraId="4EA0665C" w14:textId="77777777" w:rsidR="00835BA0" w:rsidRPr="00677FBD" w:rsidRDefault="00835BA0">
            <w:pPr>
              <w:jc w:val="center"/>
              <w:rPr>
                <w:rFonts w:asciiTheme="minorHAnsi" w:hAnsiTheme="minorHAnsi" w:cs="Arial"/>
                <w:sz w:val="20"/>
                <w:szCs w:val="20"/>
              </w:rPr>
            </w:pPr>
            <w:r w:rsidRPr="00677FBD">
              <w:rPr>
                <w:rFonts w:asciiTheme="minorHAnsi" w:hAnsiTheme="minorHAnsi" w:cs="Arial"/>
                <w:sz w:val="20"/>
                <w:szCs w:val="20"/>
              </w:rPr>
              <w:t>30</w:t>
            </w:r>
          </w:p>
        </w:tc>
        <w:tc>
          <w:tcPr>
            <w:tcW w:w="983" w:type="dxa"/>
          </w:tcPr>
          <w:p w14:paraId="7A83BF0B" w14:textId="77777777" w:rsidR="00835BA0" w:rsidRPr="00677FBD" w:rsidRDefault="00835BA0">
            <w:pPr>
              <w:jc w:val="center"/>
              <w:rPr>
                <w:rFonts w:asciiTheme="minorHAnsi" w:hAnsiTheme="minorHAnsi" w:cs="Arial"/>
                <w:sz w:val="20"/>
                <w:szCs w:val="20"/>
              </w:rPr>
            </w:pPr>
            <w:r w:rsidRPr="00677FBD">
              <w:rPr>
                <w:rFonts w:asciiTheme="minorHAnsi" w:hAnsiTheme="minorHAnsi" w:cs="Arial"/>
                <w:sz w:val="20"/>
                <w:szCs w:val="20"/>
              </w:rPr>
              <w:t>4</w:t>
            </w:r>
          </w:p>
        </w:tc>
        <w:tc>
          <w:tcPr>
            <w:tcW w:w="1816" w:type="dxa"/>
          </w:tcPr>
          <w:p w14:paraId="2B451138" w14:textId="0A0EB91B" w:rsidR="00835BA0" w:rsidRPr="00677FBD" w:rsidRDefault="00835BA0" w:rsidP="00835BA0">
            <w:pPr>
              <w:jc w:val="center"/>
              <w:rPr>
                <w:rFonts w:asciiTheme="minorHAnsi" w:hAnsiTheme="minorHAnsi"/>
              </w:rPr>
            </w:pPr>
            <w:r w:rsidRPr="00677FBD">
              <w:rPr>
                <w:rFonts w:asciiTheme="minorHAnsi" w:hAnsiTheme="minorHAnsi" w:cs="Arial"/>
                <w:sz w:val="20"/>
                <w:szCs w:val="20"/>
              </w:rPr>
              <w:t xml:space="preserve">TB1 and </w:t>
            </w:r>
            <w:r w:rsidR="00C608F7" w:rsidRPr="00677FBD">
              <w:rPr>
                <w:rFonts w:asciiTheme="minorHAnsi" w:hAnsiTheme="minorHAnsi" w:cs="Arial"/>
                <w:sz w:val="20"/>
                <w:szCs w:val="20"/>
              </w:rPr>
              <w:t>TB</w:t>
            </w:r>
            <w:r w:rsidRPr="00677FBD">
              <w:rPr>
                <w:rFonts w:asciiTheme="minorHAnsi" w:hAnsiTheme="minorHAnsi" w:cs="Arial"/>
                <w:sz w:val="20"/>
                <w:szCs w:val="20"/>
              </w:rPr>
              <w:t>2</w:t>
            </w:r>
          </w:p>
        </w:tc>
      </w:tr>
      <w:tr w:rsidR="009166A9" w:rsidRPr="00677FBD" w14:paraId="4EA772AB" w14:textId="77777777" w:rsidTr="00136E11">
        <w:tc>
          <w:tcPr>
            <w:tcW w:w="3443" w:type="dxa"/>
          </w:tcPr>
          <w:p w14:paraId="3A546EF6" w14:textId="16BD17F5" w:rsidR="00835BA0" w:rsidRPr="00677FBD" w:rsidRDefault="00B32C38">
            <w:pPr>
              <w:rPr>
                <w:rFonts w:asciiTheme="minorHAnsi" w:hAnsiTheme="minorHAnsi" w:cs="Arial"/>
                <w:sz w:val="20"/>
                <w:szCs w:val="20"/>
              </w:rPr>
            </w:pPr>
            <w:r>
              <w:rPr>
                <w:rFonts w:asciiTheme="minorHAnsi" w:hAnsiTheme="minorHAnsi" w:cs="Arial"/>
                <w:sz w:val="20"/>
                <w:szCs w:val="20"/>
              </w:rPr>
              <w:t>Performance Vocabularies and Methods</w:t>
            </w:r>
          </w:p>
        </w:tc>
        <w:tc>
          <w:tcPr>
            <w:tcW w:w="1540" w:type="dxa"/>
          </w:tcPr>
          <w:p w14:paraId="54319B13" w14:textId="309DA95D" w:rsidR="00835BA0" w:rsidRPr="00677FBD" w:rsidRDefault="00B32C38">
            <w:pPr>
              <w:jc w:val="center"/>
              <w:rPr>
                <w:rFonts w:asciiTheme="minorHAnsi" w:hAnsiTheme="minorHAnsi" w:cs="Arial"/>
                <w:sz w:val="20"/>
                <w:szCs w:val="20"/>
              </w:rPr>
            </w:pPr>
            <w:r>
              <w:rPr>
                <w:rFonts w:asciiTheme="minorHAnsi" w:hAnsiTheme="minorHAnsi" w:cs="Arial"/>
                <w:sz w:val="20"/>
                <w:szCs w:val="20"/>
              </w:rPr>
              <w:t>DA4005</w:t>
            </w:r>
          </w:p>
        </w:tc>
        <w:tc>
          <w:tcPr>
            <w:tcW w:w="1258" w:type="dxa"/>
          </w:tcPr>
          <w:p w14:paraId="0E16FB3A" w14:textId="77777777" w:rsidR="00835BA0" w:rsidRPr="00677FBD" w:rsidRDefault="00835BA0">
            <w:pPr>
              <w:jc w:val="center"/>
              <w:rPr>
                <w:rFonts w:asciiTheme="minorHAnsi" w:hAnsiTheme="minorHAnsi" w:cs="Arial"/>
                <w:sz w:val="20"/>
                <w:szCs w:val="20"/>
              </w:rPr>
            </w:pPr>
            <w:r w:rsidRPr="00677FBD">
              <w:rPr>
                <w:rFonts w:asciiTheme="minorHAnsi" w:hAnsiTheme="minorHAnsi" w:cs="Arial"/>
                <w:sz w:val="20"/>
                <w:szCs w:val="20"/>
              </w:rPr>
              <w:t>30</w:t>
            </w:r>
          </w:p>
        </w:tc>
        <w:tc>
          <w:tcPr>
            <w:tcW w:w="983" w:type="dxa"/>
          </w:tcPr>
          <w:p w14:paraId="22B092F3" w14:textId="77777777" w:rsidR="00835BA0" w:rsidRPr="00677FBD" w:rsidRDefault="00835BA0">
            <w:pPr>
              <w:jc w:val="center"/>
              <w:rPr>
                <w:rFonts w:asciiTheme="minorHAnsi" w:hAnsiTheme="minorHAnsi" w:cs="Arial"/>
                <w:sz w:val="20"/>
                <w:szCs w:val="20"/>
              </w:rPr>
            </w:pPr>
            <w:r w:rsidRPr="00677FBD">
              <w:rPr>
                <w:rFonts w:asciiTheme="minorHAnsi" w:hAnsiTheme="minorHAnsi" w:cs="Arial"/>
                <w:sz w:val="20"/>
                <w:szCs w:val="20"/>
              </w:rPr>
              <w:t>4</w:t>
            </w:r>
          </w:p>
        </w:tc>
        <w:tc>
          <w:tcPr>
            <w:tcW w:w="1816" w:type="dxa"/>
          </w:tcPr>
          <w:p w14:paraId="6B023490" w14:textId="71DFF5DB" w:rsidR="00835BA0" w:rsidRPr="00677FBD" w:rsidRDefault="00835BA0" w:rsidP="00835BA0">
            <w:pPr>
              <w:jc w:val="center"/>
              <w:rPr>
                <w:rFonts w:asciiTheme="minorHAnsi" w:hAnsiTheme="minorHAnsi"/>
              </w:rPr>
            </w:pPr>
            <w:r w:rsidRPr="00677FBD">
              <w:rPr>
                <w:rFonts w:asciiTheme="minorHAnsi" w:hAnsiTheme="minorHAnsi" w:cs="Arial"/>
                <w:sz w:val="20"/>
                <w:szCs w:val="20"/>
              </w:rPr>
              <w:t xml:space="preserve">TB1 and </w:t>
            </w:r>
            <w:r w:rsidR="00C608F7" w:rsidRPr="00677FBD">
              <w:rPr>
                <w:rFonts w:asciiTheme="minorHAnsi" w:hAnsiTheme="minorHAnsi" w:cs="Arial"/>
                <w:sz w:val="20"/>
                <w:szCs w:val="20"/>
              </w:rPr>
              <w:t>TB</w:t>
            </w:r>
            <w:r w:rsidRPr="00677FBD">
              <w:rPr>
                <w:rFonts w:asciiTheme="minorHAnsi" w:hAnsiTheme="minorHAnsi" w:cs="Arial"/>
                <w:sz w:val="20"/>
                <w:szCs w:val="20"/>
              </w:rPr>
              <w:t>2</w:t>
            </w:r>
          </w:p>
        </w:tc>
      </w:tr>
      <w:tr w:rsidR="009166A9" w:rsidRPr="00677FBD" w14:paraId="00C0C400" w14:textId="77777777" w:rsidTr="00136E11">
        <w:tc>
          <w:tcPr>
            <w:tcW w:w="3443" w:type="dxa"/>
          </w:tcPr>
          <w:p w14:paraId="08E6FBCA" w14:textId="2350779A" w:rsidR="00835BA0" w:rsidRPr="00677FBD" w:rsidRDefault="00E461E7">
            <w:pPr>
              <w:rPr>
                <w:rFonts w:asciiTheme="minorHAnsi" w:hAnsiTheme="minorHAnsi" w:cs="Arial"/>
                <w:sz w:val="20"/>
                <w:szCs w:val="20"/>
              </w:rPr>
            </w:pPr>
            <w:r w:rsidRPr="00677FBD">
              <w:rPr>
                <w:rFonts w:asciiTheme="minorHAnsi" w:hAnsiTheme="minorHAnsi" w:cs="Arial"/>
                <w:sz w:val="20"/>
                <w:szCs w:val="20"/>
              </w:rPr>
              <w:t>Authorship</w:t>
            </w:r>
            <w:r w:rsidR="005302EB" w:rsidRPr="00677FBD">
              <w:rPr>
                <w:rFonts w:asciiTheme="minorHAnsi" w:hAnsiTheme="minorHAnsi" w:cs="Arial"/>
                <w:sz w:val="20"/>
                <w:szCs w:val="20"/>
              </w:rPr>
              <w:t xml:space="preserve"> and Audiences</w:t>
            </w:r>
          </w:p>
        </w:tc>
        <w:tc>
          <w:tcPr>
            <w:tcW w:w="1540" w:type="dxa"/>
          </w:tcPr>
          <w:p w14:paraId="20563CEA" w14:textId="77777777" w:rsidR="00835BA0" w:rsidRPr="00677FBD" w:rsidRDefault="00CC06D7">
            <w:pPr>
              <w:jc w:val="center"/>
              <w:rPr>
                <w:rFonts w:asciiTheme="minorHAnsi" w:hAnsiTheme="minorHAnsi" w:cs="Arial"/>
                <w:sz w:val="20"/>
                <w:szCs w:val="20"/>
              </w:rPr>
            </w:pPr>
            <w:r w:rsidRPr="00677FBD">
              <w:rPr>
                <w:rFonts w:asciiTheme="minorHAnsi" w:hAnsiTheme="minorHAnsi" w:cs="Arial"/>
                <w:sz w:val="20"/>
                <w:szCs w:val="20"/>
              </w:rPr>
              <w:t>FM4003</w:t>
            </w:r>
          </w:p>
        </w:tc>
        <w:tc>
          <w:tcPr>
            <w:tcW w:w="1258" w:type="dxa"/>
          </w:tcPr>
          <w:p w14:paraId="276BB041" w14:textId="77777777" w:rsidR="00835BA0" w:rsidRPr="00677FBD" w:rsidRDefault="00835BA0">
            <w:pPr>
              <w:jc w:val="center"/>
              <w:rPr>
                <w:rFonts w:asciiTheme="minorHAnsi" w:hAnsiTheme="minorHAnsi" w:cs="Arial"/>
                <w:sz w:val="20"/>
                <w:szCs w:val="20"/>
              </w:rPr>
            </w:pPr>
            <w:r w:rsidRPr="00677FBD">
              <w:rPr>
                <w:rFonts w:asciiTheme="minorHAnsi" w:hAnsiTheme="minorHAnsi" w:cs="Arial"/>
                <w:sz w:val="20"/>
                <w:szCs w:val="20"/>
              </w:rPr>
              <w:t>30</w:t>
            </w:r>
          </w:p>
        </w:tc>
        <w:tc>
          <w:tcPr>
            <w:tcW w:w="983" w:type="dxa"/>
          </w:tcPr>
          <w:p w14:paraId="69557FE2" w14:textId="77777777" w:rsidR="00835BA0" w:rsidRPr="00677FBD" w:rsidRDefault="00835BA0">
            <w:pPr>
              <w:jc w:val="center"/>
              <w:rPr>
                <w:rFonts w:asciiTheme="minorHAnsi" w:hAnsiTheme="minorHAnsi" w:cs="Arial"/>
                <w:sz w:val="20"/>
                <w:szCs w:val="20"/>
              </w:rPr>
            </w:pPr>
            <w:r w:rsidRPr="00677FBD">
              <w:rPr>
                <w:rFonts w:asciiTheme="minorHAnsi" w:hAnsiTheme="minorHAnsi" w:cs="Arial"/>
                <w:sz w:val="20"/>
                <w:szCs w:val="20"/>
              </w:rPr>
              <w:t>4</w:t>
            </w:r>
          </w:p>
        </w:tc>
        <w:tc>
          <w:tcPr>
            <w:tcW w:w="1816" w:type="dxa"/>
          </w:tcPr>
          <w:p w14:paraId="1017EBE1" w14:textId="37E7C37A" w:rsidR="00835BA0" w:rsidRPr="00677FBD" w:rsidRDefault="00835BA0" w:rsidP="00835BA0">
            <w:pPr>
              <w:jc w:val="center"/>
              <w:rPr>
                <w:rFonts w:asciiTheme="minorHAnsi" w:hAnsiTheme="minorHAnsi"/>
              </w:rPr>
            </w:pPr>
            <w:r w:rsidRPr="00677FBD">
              <w:rPr>
                <w:rFonts w:asciiTheme="minorHAnsi" w:hAnsiTheme="minorHAnsi" w:cs="Arial"/>
                <w:sz w:val="20"/>
                <w:szCs w:val="20"/>
              </w:rPr>
              <w:t xml:space="preserve">TB1 and </w:t>
            </w:r>
            <w:r w:rsidR="00C608F7" w:rsidRPr="00677FBD">
              <w:rPr>
                <w:rFonts w:asciiTheme="minorHAnsi" w:hAnsiTheme="minorHAnsi" w:cs="Arial"/>
                <w:sz w:val="20"/>
                <w:szCs w:val="20"/>
              </w:rPr>
              <w:t>TB</w:t>
            </w:r>
            <w:r w:rsidRPr="00677FBD">
              <w:rPr>
                <w:rFonts w:asciiTheme="minorHAnsi" w:hAnsiTheme="minorHAnsi" w:cs="Arial"/>
                <w:sz w:val="20"/>
                <w:szCs w:val="20"/>
              </w:rPr>
              <w:t>2</w:t>
            </w:r>
          </w:p>
        </w:tc>
      </w:tr>
      <w:tr w:rsidR="0045669A" w:rsidRPr="00136E11" w14:paraId="2A1A82CD" w14:textId="77777777" w:rsidTr="00136E11">
        <w:tc>
          <w:tcPr>
            <w:tcW w:w="3443" w:type="dxa"/>
          </w:tcPr>
          <w:p w14:paraId="75FDAA48" w14:textId="1CE611B7" w:rsidR="0045669A" w:rsidRPr="00136E11" w:rsidRDefault="0045669A">
            <w:pPr>
              <w:rPr>
                <w:rFonts w:asciiTheme="minorHAnsi" w:hAnsiTheme="minorHAnsi" w:cstheme="minorHAnsi"/>
                <w:sz w:val="20"/>
                <w:szCs w:val="20"/>
              </w:rPr>
            </w:pPr>
            <w:r w:rsidRPr="00136E11">
              <w:rPr>
                <w:rFonts w:asciiTheme="minorHAnsi" w:hAnsiTheme="minorHAnsi" w:cstheme="minorHAnsi"/>
                <w:sz w:val="20"/>
                <w:szCs w:val="20"/>
              </w:rPr>
              <w:t>From pre-Cinema to Post Cinema</w:t>
            </w:r>
          </w:p>
        </w:tc>
        <w:tc>
          <w:tcPr>
            <w:tcW w:w="1540" w:type="dxa"/>
          </w:tcPr>
          <w:p w14:paraId="1F7A859E" w14:textId="4369AA86" w:rsidR="0045669A" w:rsidRPr="00136E11" w:rsidRDefault="0045669A">
            <w:pPr>
              <w:jc w:val="center"/>
              <w:rPr>
                <w:rFonts w:asciiTheme="minorHAnsi" w:hAnsiTheme="minorHAnsi" w:cs="Arial"/>
                <w:sz w:val="20"/>
                <w:szCs w:val="20"/>
              </w:rPr>
            </w:pPr>
            <w:r w:rsidRPr="00136E11">
              <w:rPr>
                <w:rFonts w:asciiTheme="minorHAnsi" w:hAnsiTheme="minorHAnsi" w:cs="Arial"/>
                <w:sz w:val="20"/>
                <w:szCs w:val="20"/>
              </w:rPr>
              <w:t>FM4002</w:t>
            </w:r>
          </w:p>
        </w:tc>
        <w:tc>
          <w:tcPr>
            <w:tcW w:w="1258" w:type="dxa"/>
          </w:tcPr>
          <w:p w14:paraId="3A64C2CF" w14:textId="27F6A006" w:rsidR="0045669A" w:rsidRPr="00136E11" w:rsidRDefault="0045669A">
            <w:pPr>
              <w:jc w:val="center"/>
              <w:rPr>
                <w:rFonts w:asciiTheme="minorHAnsi" w:hAnsiTheme="minorHAnsi" w:cs="Arial"/>
                <w:sz w:val="20"/>
                <w:szCs w:val="20"/>
              </w:rPr>
            </w:pPr>
            <w:r w:rsidRPr="00136E11">
              <w:rPr>
                <w:rFonts w:asciiTheme="minorHAnsi" w:hAnsiTheme="minorHAnsi" w:cs="Arial"/>
                <w:sz w:val="20"/>
                <w:szCs w:val="20"/>
              </w:rPr>
              <w:t>30</w:t>
            </w:r>
          </w:p>
        </w:tc>
        <w:tc>
          <w:tcPr>
            <w:tcW w:w="983" w:type="dxa"/>
          </w:tcPr>
          <w:p w14:paraId="469252D2" w14:textId="3B65BE4D" w:rsidR="0045669A" w:rsidRPr="00136E11" w:rsidRDefault="0045669A">
            <w:pPr>
              <w:jc w:val="center"/>
              <w:rPr>
                <w:rFonts w:asciiTheme="minorHAnsi" w:hAnsiTheme="minorHAnsi" w:cs="Arial"/>
                <w:sz w:val="20"/>
                <w:szCs w:val="20"/>
              </w:rPr>
            </w:pPr>
            <w:r w:rsidRPr="00136E11">
              <w:rPr>
                <w:rFonts w:asciiTheme="minorHAnsi" w:hAnsiTheme="minorHAnsi" w:cs="Arial"/>
                <w:sz w:val="20"/>
                <w:szCs w:val="20"/>
              </w:rPr>
              <w:t>4</w:t>
            </w:r>
          </w:p>
        </w:tc>
        <w:tc>
          <w:tcPr>
            <w:tcW w:w="1816" w:type="dxa"/>
          </w:tcPr>
          <w:p w14:paraId="76801109" w14:textId="5175A9AC" w:rsidR="0045669A" w:rsidRPr="00136E11" w:rsidRDefault="0045669A" w:rsidP="00B32C38">
            <w:pPr>
              <w:jc w:val="center"/>
              <w:rPr>
                <w:rFonts w:asciiTheme="minorHAnsi" w:hAnsiTheme="minorHAnsi" w:cs="Arial"/>
                <w:sz w:val="20"/>
                <w:szCs w:val="20"/>
              </w:rPr>
            </w:pPr>
            <w:r w:rsidRPr="00136E11">
              <w:rPr>
                <w:rFonts w:asciiTheme="minorHAnsi" w:hAnsiTheme="minorHAnsi" w:cs="Arial"/>
                <w:sz w:val="20"/>
                <w:szCs w:val="20"/>
              </w:rPr>
              <w:t>TB1 and TB2</w:t>
            </w:r>
          </w:p>
        </w:tc>
      </w:tr>
    </w:tbl>
    <w:p w14:paraId="026C6B60" w14:textId="77777777" w:rsidR="000B5563" w:rsidRPr="0045669A" w:rsidRDefault="000B5563" w:rsidP="002C3FD1">
      <w:pPr>
        <w:rPr>
          <w:rFonts w:asciiTheme="minorHAnsi" w:hAnsiTheme="minorHAnsi" w:cs="Arial"/>
          <w:szCs w:val="24"/>
        </w:rPr>
      </w:pPr>
    </w:p>
    <w:p w14:paraId="66F19407" w14:textId="1E834311" w:rsidR="5747090F" w:rsidRPr="00677FBD" w:rsidRDefault="5747090F" w:rsidP="5747090F">
      <w:pPr>
        <w:rPr>
          <w:rFonts w:asciiTheme="minorHAnsi" w:hAnsiTheme="minorHAnsi" w:cs="Arial"/>
        </w:rPr>
      </w:pPr>
      <w:r w:rsidRPr="00CC561F">
        <w:rPr>
          <w:rFonts w:asciiTheme="minorHAnsi" w:hAnsiTheme="minorHAnsi" w:cs="Arial"/>
          <w:color w:val="000000"/>
        </w:rPr>
        <w:t>Progression to Level 5 requires pass of 90 credits at Level 4, as students can trail up to 30 credits of level 4 credit into level 5.</w:t>
      </w:r>
    </w:p>
    <w:p w14:paraId="5F9FA302" w14:textId="77777777" w:rsidR="007E7E2F" w:rsidRPr="00677FBD" w:rsidRDefault="007E7E2F" w:rsidP="5747090F">
      <w:pPr>
        <w:rPr>
          <w:rFonts w:asciiTheme="minorHAnsi" w:hAnsiTheme="minorHAnsi" w:cs="Arial"/>
        </w:rPr>
      </w:pPr>
    </w:p>
    <w:p w14:paraId="2756E8A6" w14:textId="62EF07B7" w:rsidR="002C3FD1" w:rsidRPr="00677FBD" w:rsidRDefault="002C3FD1" w:rsidP="00B32C38">
      <w:pPr>
        <w:jc w:val="both"/>
        <w:rPr>
          <w:rFonts w:asciiTheme="minorHAnsi" w:hAnsiTheme="minorHAnsi" w:cs="Arial"/>
        </w:rPr>
      </w:pPr>
      <w:r w:rsidRPr="00677FBD">
        <w:rPr>
          <w:rFonts w:asciiTheme="minorHAnsi" w:hAnsiTheme="minorHAnsi" w:cs="Arial"/>
        </w:rPr>
        <w:t xml:space="preserve">Students exiting the field/course at this point who have successfully completed 120 credits are eligible for the award of Certificate of Higher Education in </w:t>
      </w:r>
      <w:r w:rsidR="00B32C38">
        <w:rPr>
          <w:rFonts w:asciiTheme="minorHAnsi" w:hAnsiTheme="minorHAnsi" w:cs="Arial"/>
        </w:rPr>
        <w:t xml:space="preserve">Drama and </w:t>
      </w:r>
      <w:r w:rsidR="00835BA0" w:rsidRPr="00677FBD">
        <w:rPr>
          <w:rFonts w:asciiTheme="minorHAnsi" w:hAnsiTheme="minorHAnsi" w:cs="Arial"/>
        </w:rPr>
        <w:t>Film Cultures.</w:t>
      </w:r>
    </w:p>
    <w:p w14:paraId="4C27EA51" w14:textId="77777777" w:rsidR="002C3FD1" w:rsidRPr="00677FBD" w:rsidRDefault="002C3FD1" w:rsidP="002C3FD1">
      <w:pPr>
        <w:rPr>
          <w:rFonts w:asciiTheme="minorHAnsi" w:hAnsiTheme="minorHAnsi"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9"/>
        <w:gridCol w:w="1527"/>
        <w:gridCol w:w="1248"/>
        <w:gridCol w:w="976"/>
        <w:gridCol w:w="1880"/>
      </w:tblGrid>
      <w:tr w:rsidR="00195F7B" w:rsidRPr="00677FBD" w14:paraId="7C558DD7" w14:textId="77777777" w:rsidTr="00AA17CC">
        <w:tc>
          <w:tcPr>
            <w:tcW w:w="9266" w:type="dxa"/>
            <w:gridSpan w:val="5"/>
            <w:shd w:val="clear" w:color="auto" w:fill="DBE5F1"/>
          </w:tcPr>
          <w:p w14:paraId="01F703B3" w14:textId="4A332093" w:rsidR="00195F7B" w:rsidRPr="00677FBD" w:rsidRDefault="00195F7B">
            <w:pPr>
              <w:rPr>
                <w:rFonts w:asciiTheme="minorHAnsi" w:hAnsiTheme="minorHAnsi" w:cs="Arial"/>
              </w:rPr>
            </w:pPr>
            <w:r w:rsidRPr="00677FBD">
              <w:rPr>
                <w:rFonts w:asciiTheme="minorHAnsi" w:hAnsiTheme="minorHAnsi" w:cs="Arial"/>
                <w:b/>
                <w:bCs/>
              </w:rPr>
              <w:t xml:space="preserve">Level </w:t>
            </w:r>
            <w:r w:rsidRPr="00CC561F">
              <w:rPr>
                <w:rFonts w:asciiTheme="minorHAnsi" w:hAnsiTheme="minorHAnsi" w:cs="Arial"/>
                <w:b/>
                <w:bCs/>
                <w:color w:val="000000"/>
              </w:rPr>
              <w:t xml:space="preserve">5 </w:t>
            </w:r>
            <w:r w:rsidR="003D2B9D" w:rsidRPr="00CC561F">
              <w:rPr>
                <w:rFonts w:asciiTheme="minorHAnsi" w:hAnsiTheme="minorHAnsi" w:cs="Arial"/>
                <w:color w:val="000000"/>
              </w:rPr>
              <w:t xml:space="preserve">(all </w:t>
            </w:r>
            <w:r w:rsidRPr="00CC561F">
              <w:rPr>
                <w:rFonts w:asciiTheme="minorHAnsi" w:hAnsiTheme="minorHAnsi" w:cs="Arial"/>
                <w:color w:val="000000"/>
              </w:rPr>
              <w:t>core)</w:t>
            </w:r>
          </w:p>
        </w:tc>
      </w:tr>
      <w:tr w:rsidR="00835BA0" w:rsidRPr="00677FBD" w14:paraId="2A5B0AF8" w14:textId="77777777" w:rsidTr="00C608F7">
        <w:tc>
          <w:tcPr>
            <w:tcW w:w="3510" w:type="dxa"/>
            <w:shd w:val="clear" w:color="auto" w:fill="DBE5F1"/>
          </w:tcPr>
          <w:p w14:paraId="792F6A90" w14:textId="77777777" w:rsidR="00835BA0" w:rsidRPr="00677FBD" w:rsidRDefault="00835BA0">
            <w:pPr>
              <w:rPr>
                <w:rFonts w:asciiTheme="minorHAnsi" w:hAnsiTheme="minorHAnsi" w:cs="Arial"/>
                <w:b/>
                <w:bCs/>
                <w:sz w:val="20"/>
                <w:szCs w:val="20"/>
              </w:rPr>
            </w:pPr>
            <w:r w:rsidRPr="00677FBD">
              <w:rPr>
                <w:rFonts w:asciiTheme="minorHAnsi" w:hAnsiTheme="minorHAnsi" w:cs="Arial"/>
                <w:b/>
                <w:bCs/>
                <w:sz w:val="20"/>
                <w:szCs w:val="20"/>
              </w:rPr>
              <w:t>Compulsory modules</w:t>
            </w:r>
          </w:p>
          <w:p w14:paraId="2B181804" w14:textId="77777777" w:rsidR="00835BA0" w:rsidRPr="00677FBD" w:rsidRDefault="00835BA0" w:rsidP="00BA216C">
            <w:pPr>
              <w:rPr>
                <w:rFonts w:asciiTheme="minorHAnsi" w:hAnsiTheme="minorHAnsi" w:cs="Arial"/>
                <w:b/>
                <w:sz w:val="20"/>
                <w:szCs w:val="24"/>
              </w:rPr>
            </w:pPr>
          </w:p>
        </w:tc>
        <w:tc>
          <w:tcPr>
            <w:tcW w:w="1560" w:type="dxa"/>
            <w:shd w:val="clear" w:color="auto" w:fill="DBE5F1"/>
          </w:tcPr>
          <w:p w14:paraId="565E151D" w14:textId="77777777" w:rsidR="00835BA0" w:rsidRPr="00677FBD" w:rsidRDefault="00835BA0">
            <w:pPr>
              <w:jc w:val="center"/>
              <w:rPr>
                <w:rFonts w:asciiTheme="minorHAnsi" w:hAnsiTheme="minorHAnsi" w:cs="Arial"/>
                <w:b/>
                <w:bCs/>
                <w:sz w:val="20"/>
                <w:szCs w:val="20"/>
              </w:rPr>
            </w:pPr>
            <w:r w:rsidRPr="00677FBD">
              <w:rPr>
                <w:rFonts w:asciiTheme="minorHAnsi" w:hAnsiTheme="minorHAnsi" w:cs="Arial"/>
                <w:b/>
                <w:bCs/>
                <w:sz w:val="20"/>
                <w:szCs w:val="20"/>
              </w:rPr>
              <w:t>Module code</w:t>
            </w:r>
          </w:p>
        </w:tc>
        <w:tc>
          <w:tcPr>
            <w:tcW w:w="1275" w:type="dxa"/>
            <w:shd w:val="clear" w:color="auto" w:fill="DBE5F1"/>
          </w:tcPr>
          <w:p w14:paraId="725CD432" w14:textId="77777777" w:rsidR="00835BA0" w:rsidRPr="00677FBD" w:rsidRDefault="00835BA0">
            <w:pPr>
              <w:jc w:val="center"/>
              <w:rPr>
                <w:rFonts w:asciiTheme="minorHAnsi" w:hAnsiTheme="minorHAnsi" w:cs="Arial"/>
                <w:b/>
                <w:bCs/>
                <w:sz w:val="20"/>
                <w:szCs w:val="20"/>
              </w:rPr>
            </w:pPr>
            <w:r w:rsidRPr="00677FBD">
              <w:rPr>
                <w:rFonts w:asciiTheme="minorHAnsi" w:hAnsiTheme="minorHAnsi" w:cs="Arial"/>
                <w:b/>
                <w:bCs/>
                <w:sz w:val="20"/>
                <w:szCs w:val="20"/>
              </w:rPr>
              <w:t xml:space="preserve">Credit </w:t>
            </w:r>
          </w:p>
          <w:p w14:paraId="6E457A1F" w14:textId="77777777" w:rsidR="00835BA0" w:rsidRPr="00677FBD" w:rsidRDefault="00835BA0">
            <w:pPr>
              <w:jc w:val="center"/>
              <w:rPr>
                <w:rFonts w:asciiTheme="minorHAnsi" w:hAnsiTheme="minorHAnsi" w:cs="Arial"/>
                <w:b/>
                <w:bCs/>
                <w:sz w:val="20"/>
                <w:szCs w:val="20"/>
              </w:rPr>
            </w:pPr>
            <w:r w:rsidRPr="00677FBD">
              <w:rPr>
                <w:rFonts w:asciiTheme="minorHAnsi" w:hAnsiTheme="minorHAnsi" w:cs="Arial"/>
                <w:b/>
                <w:bCs/>
                <w:sz w:val="20"/>
                <w:szCs w:val="20"/>
              </w:rPr>
              <w:t>Value</w:t>
            </w:r>
          </w:p>
        </w:tc>
        <w:tc>
          <w:tcPr>
            <w:tcW w:w="993" w:type="dxa"/>
            <w:shd w:val="clear" w:color="auto" w:fill="DBE5F1"/>
          </w:tcPr>
          <w:p w14:paraId="7A6AF01E" w14:textId="77777777" w:rsidR="00835BA0" w:rsidRPr="00677FBD" w:rsidRDefault="00835BA0">
            <w:pPr>
              <w:jc w:val="center"/>
              <w:rPr>
                <w:rFonts w:asciiTheme="minorHAnsi" w:hAnsiTheme="minorHAnsi" w:cs="Arial"/>
                <w:b/>
                <w:bCs/>
                <w:sz w:val="20"/>
                <w:szCs w:val="20"/>
              </w:rPr>
            </w:pPr>
            <w:r w:rsidRPr="00677FBD">
              <w:rPr>
                <w:rFonts w:asciiTheme="minorHAnsi" w:hAnsiTheme="minorHAnsi" w:cs="Arial"/>
                <w:b/>
                <w:bCs/>
                <w:sz w:val="20"/>
                <w:szCs w:val="20"/>
              </w:rPr>
              <w:t xml:space="preserve">Level </w:t>
            </w:r>
          </w:p>
        </w:tc>
        <w:tc>
          <w:tcPr>
            <w:tcW w:w="1928" w:type="dxa"/>
            <w:shd w:val="clear" w:color="auto" w:fill="DBE5F1"/>
          </w:tcPr>
          <w:p w14:paraId="738AAEA6" w14:textId="77777777" w:rsidR="00835BA0" w:rsidRPr="00677FBD" w:rsidRDefault="00835BA0">
            <w:pPr>
              <w:jc w:val="center"/>
              <w:rPr>
                <w:rFonts w:asciiTheme="minorHAnsi" w:hAnsiTheme="minorHAnsi" w:cs="Arial"/>
                <w:b/>
                <w:bCs/>
                <w:sz w:val="20"/>
                <w:szCs w:val="20"/>
              </w:rPr>
            </w:pPr>
            <w:r w:rsidRPr="00677FBD">
              <w:rPr>
                <w:rFonts w:asciiTheme="minorHAnsi" w:hAnsiTheme="minorHAnsi" w:cs="Arial"/>
                <w:b/>
                <w:bCs/>
                <w:sz w:val="20"/>
                <w:szCs w:val="20"/>
              </w:rPr>
              <w:t>Teaching Block</w:t>
            </w:r>
          </w:p>
        </w:tc>
      </w:tr>
      <w:tr w:rsidR="00835BA0" w:rsidRPr="00677FBD" w14:paraId="16EA625E" w14:textId="77777777" w:rsidTr="00C608F7">
        <w:tc>
          <w:tcPr>
            <w:tcW w:w="3510" w:type="dxa"/>
          </w:tcPr>
          <w:p w14:paraId="01C09EE5" w14:textId="17FFDCB2" w:rsidR="00835BA0" w:rsidRPr="00677FBD" w:rsidRDefault="00B32C38">
            <w:pPr>
              <w:rPr>
                <w:rFonts w:asciiTheme="minorHAnsi" w:hAnsiTheme="minorHAnsi" w:cs="Arial"/>
                <w:sz w:val="20"/>
                <w:szCs w:val="20"/>
              </w:rPr>
            </w:pPr>
            <w:r>
              <w:rPr>
                <w:rFonts w:asciiTheme="minorHAnsi" w:hAnsiTheme="minorHAnsi" w:cs="Arial"/>
                <w:sz w:val="20"/>
                <w:szCs w:val="20"/>
              </w:rPr>
              <w:t>The Play Today</w:t>
            </w:r>
          </w:p>
        </w:tc>
        <w:tc>
          <w:tcPr>
            <w:tcW w:w="1560" w:type="dxa"/>
          </w:tcPr>
          <w:p w14:paraId="559C5FA7" w14:textId="253B359A" w:rsidR="00835BA0" w:rsidRPr="00677FBD" w:rsidRDefault="00B32C38">
            <w:pPr>
              <w:jc w:val="center"/>
              <w:rPr>
                <w:rFonts w:asciiTheme="minorHAnsi" w:hAnsiTheme="minorHAnsi" w:cs="Arial"/>
                <w:sz w:val="20"/>
                <w:szCs w:val="20"/>
              </w:rPr>
            </w:pPr>
            <w:r>
              <w:rPr>
                <w:rFonts w:asciiTheme="minorHAnsi" w:hAnsiTheme="minorHAnsi" w:cs="Arial"/>
                <w:sz w:val="20"/>
                <w:szCs w:val="20"/>
              </w:rPr>
              <w:t>DA</w:t>
            </w:r>
            <w:r w:rsidR="00CC06D7" w:rsidRPr="00677FBD">
              <w:rPr>
                <w:rFonts w:asciiTheme="minorHAnsi" w:hAnsiTheme="minorHAnsi" w:cs="Arial"/>
                <w:sz w:val="20"/>
                <w:szCs w:val="20"/>
              </w:rPr>
              <w:t>5001</w:t>
            </w:r>
          </w:p>
        </w:tc>
        <w:tc>
          <w:tcPr>
            <w:tcW w:w="1275" w:type="dxa"/>
          </w:tcPr>
          <w:p w14:paraId="6B0E66CE" w14:textId="356D365A" w:rsidR="00835BA0" w:rsidRPr="00677FBD" w:rsidRDefault="00263265">
            <w:pPr>
              <w:jc w:val="center"/>
              <w:rPr>
                <w:rFonts w:asciiTheme="minorHAnsi" w:hAnsiTheme="minorHAnsi" w:cs="Arial"/>
                <w:sz w:val="20"/>
                <w:szCs w:val="20"/>
              </w:rPr>
            </w:pPr>
            <w:r w:rsidRPr="00677FBD">
              <w:rPr>
                <w:rFonts w:asciiTheme="minorHAnsi" w:hAnsiTheme="minorHAnsi" w:cs="Arial"/>
                <w:sz w:val="20"/>
                <w:szCs w:val="20"/>
              </w:rPr>
              <w:t>30</w:t>
            </w:r>
          </w:p>
        </w:tc>
        <w:tc>
          <w:tcPr>
            <w:tcW w:w="993" w:type="dxa"/>
          </w:tcPr>
          <w:p w14:paraId="228AD537" w14:textId="77777777" w:rsidR="00835BA0" w:rsidRPr="00677FBD" w:rsidRDefault="00835BA0">
            <w:pPr>
              <w:jc w:val="center"/>
              <w:rPr>
                <w:rFonts w:asciiTheme="minorHAnsi" w:hAnsiTheme="minorHAnsi" w:cs="Arial"/>
                <w:sz w:val="20"/>
                <w:szCs w:val="20"/>
              </w:rPr>
            </w:pPr>
            <w:r w:rsidRPr="00677FBD">
              <w:rPr>
                <w:rFonts w:asciiTheme="minorHAnsi" w:hAnsiTheme="minorHAnsi" w:cs="Arial"/>
                <w:sz w:val="20"/>
                <w:szCs w:val="20"/>
              </w:rPr>
              <w:t>5</w:t>
            </w:r>
          </w:p>
        </w:tc>
        <w:tc>
          <w:tcPr>
            <w:tcW w:w="1928" w:type="dxa"/>
          </w:tcPr>
          <w:p w14:paraId="43225381" w14:textId="5142EEF8" w:rsidR="00835BA0" w:rsidRPr="00677FBD" w:rsidRDefault="00835BA0">
            <w:pPr>
              <w:jc w:val="center"/>
              <w:rPr>
                <w:rFonts w:asciiTheme="minorHAnsi" w:hAnsiTheme="minorHAnsi" w:cs="Arial"/>
                <w:sz w:val="20"/>
                <w:szCs w:val="20"/>
              </w:rPr>
            </w:pPr>
            <w:r w:rsidRPr="00677FBD">
              <w:rPr>
                <w:rFonts w:asciiTheme="minorHAnsi" w:hAnsiTheme="minorHAnsi" w:cs="Arial"/>
                <w:sz w:val="20"/>
                <w:szCs w:val="20"/>
              </w:rPr>
              <w:t xml:space="preserve">TB1 and </w:t>
            </w:r>
            <w:r w:rsidR="00C608F7" w:rsidRPr="00677FBD">
              <w:rPr>
                <w:rFonts w:asciiTheme="minorHAnsi" w:hAnsiTheme="minorHAnsi" w:cs="Arial"/>
                <w:sz w:val="20"/>
                <w:szCs w:val="20"/>
              </w:rPr>
              <w:t>TB</w:t>
            </w:r>
            <w:r w:rsidRPr="00677FBD">
              <w:rPr>
                <w:rFonts w:asciiTheme="minorHAnsi" w:hAnsiTheme="minorHAnsi" w:cs="Arial"/>
                <w:sz w:val="20"/>
                <w:szCs w:val="20"/>
              </w:rPr>
              <w:t>2</w:t>
            </w:r>
          </w:p>
        </w:tc>
      </w:tr>
      <w:tr w:rsidR="00835BA0" w:rsidRPr="00677FBD" w14:paraId="058E8101" w14:textId="77777777" w:rsidTr="00C608F7">
        <w:tc>
          <w:tcPr>
            <w:tcW w:w="3510" w:type="dxa"/>
          </w:tcPr>
          <w:p w14:paraId="38CC7635" w14:textId="509B1EAB" w:rsidR="00835BA0" w:rsidRPr="00677FBD" w:rsidRDefault="00B32C38">
            <w:pPr>
              <w:rPr>
                <w:rFonts w:asciiTheme="minorHAnsi" w:hAnsiTheme="minorHAnsi" w:cs="Arial"/>
                <w:sz w:val="20"/>
                <w:szCs w:val="20"/>
              </w:rPr>
            </w:pPr>
            <w:r>
              <w:rPr>
                <w:rFonts w:asciiTheme="minorHAnsi" w:hAnsiTheme="minorHAnsi" w:cs="Arial"/>
                <w:sz w:val="20"/>
                <w:szCs w:val="20"/>
              </w:rPr>
              <w:t>An Actor Prepares</w:t>
            </w:r>
          </w:p>
        </w:tc>
        <w:tc>
          <w:tcPr>
            <w:tcW w:w="1560" w:type="dxa"/>
          </w:tcPr>
          <w:p w14:paraId="16DFA2BA" w14:textId="0AAD9187" w:rsidR="00835BA0" w:rsidRPr="00677FBD" w:rsidRDefault="00B32C38">
            <w:pPr>
              <w:jc w:val="center"/>
              <w:rPr>
                <w:rFonts w:asciiTheme="minorHAnsi" w:hAnsiTheme="minorHAnsi" w:cs="Arial"/>
                <w:sz w:val="20"/>
                <w:szCs w:val="20"/>
              </w:rPr>
            </w:pPr>
            <w:r>
              <w:rPr>
                <w:rFonts w:asciiTheme="minorHAnsi" w:hAnsiTheme="minorHAnsi" w:cs="Arial"/>
                <w:sz w:val="20"/>
                <w:szCs w:val="20"/>
              </w:rPr>
              <w:t>DA5008</w:t>
            </w:r>
          </w:p>
        </w:tc>
        <w:tc>
          <w:tcPr>
            <w:tcW w:w="1275" w:type="dxa"/>
          </w:tcPr>
          <w:p w14:paraId="1C727A63" w14:textId="39CAF2A9" w:rsidR="00835BA0" w:rsidRPr="00677FBD" w:rsidRDefault="00263265">
            <w:pPr>
              <w:jc w:val="center"/>
              <w:rPr>
                <w:rFonts w:asciiTheme="minorHAnsi" w:hAnsiTheme="minorHAnsi" w:cs="Arial"/>
                <w:sz w:val="20"/>
                <w:szCs w:val="20"/>
              </w:rPr>
            </w:pPr>
            <w:r w:rsidRPr="00677FBD">
              <w:rPr>
                <w:rFonts w:asciiTheme="minorHAnsi" w:hAnsiTheme="minorHAnsi" w:cs="Arial"/>
                <w:sz w:val="20"/>
                <w:szCs w:val="20"/>
              </w:rPr>
              <w:t>30</w:t>
            </w:r>
          </w:p>
        </w:tc>
        <w:tc>
          <w:tcPr>
            <w:tcW w:w="993" w:type="dxa"/>
          </w:tcPr>
          <w:p w14:paraId="6ECDE002" w14:textId="77777777" w:rsidR="00835BA0" w:rsidRPr="00677FBD" w:rsidRDefault="00835BA0">
            <w:pPr>
              <w:jc w:val="center"/>
              <w:rPr>
                <w:rFonts w:asciiTheme="minorHAnsi" w:hAnsiTheme="minorHAnsi" w:cs="Arial"/>
                <w:sz w:val="20"/>
                <w:szCs w:val="20"/>
              </w:rPr>
            </w:pPr>
            <w:r w:rsidRPr="00677FBD">
              <w:rPr>
                <w:rFonts w:asciiTheme="minorHAnsi" w:hAnsiTheme="minorHAnsi" w:cs="Arial"/>
                <w:sz w:val="20"/>
                <w:szCs w:val="20"/>
              </w:rPr>
              <w:t>5</w:t>
            </w:r>
          </w:p>
        </w:tc>
        <w:tc>
          <w:tcPr>
            <w:tcW w:w="1928" w:type="dxa"/>
          </w:tcPr>
          <w:p w14:paraId="6B17A7D5" w14:textId="0FD67D28" w:rsidR="00835BA0" w:rsidRPr="00677FBD" w:rsidRDefault="00835BA0" w:rsidP="00835BA0">
            <w:pPr>
              <w:jc w:val="center"/>
              <w:rPr>
                <w:rFonts w:asciiTheme="minorHAnsi" w:hAnsiTheme="minorHAnsi"/>
              </w:rPr>
            </w:pPr>
            <w:r w:rsidRPr="00677FBD">
              <w:rPr>
                <w:rFonts w:asciiTheme="minorHAnsi" w:hAnsiTheme="minorHAnsi" w:cs="Arial"/>
                <w:sz w:val="20"/>
                <w:szCs w:val="20"/>
              </w:rPr>
              <w:t xml:space="preserve">TB1 and </w:t>
            </w:r>
            <w:r w:rsidR="00C608F7" w:rsidRPr="00677FBD">
              <w:rPr>
                <w:rFonts w:asciiTheme="minorHAnsi" w:hAnsiTheme="minorHAnsi" w:cs="Arial"/>
                <w:sz w:val="20"/>
                <w:szCs w:val="20"/>
              </w:rPr>
              <w:t>TB</w:t>
            </w:r>
            <w:r w:rsidRPr="00677FBD">
              <w:rPr>
                <w:rFonts w:asciiTheme="minorHAnsi" w:hAnsiTheme="minorHAnsi" w:cs="Arial"/>
                <w:sz w:val="20"/>
                <w:szCs w:val="20"/>
              </w:rPr>
              <w:t>2</w:t>
            </w:r>
          </w:p>
        </w:tc>
      </w:tr>
      <w:tr w:rsidR="00835BA0" w:rsidRPr="00677FBD" w14:paraId="598FE338" w14:textId="77777777" w:rsidTr="00C608F7">
        <w:tc>
          <w:tcPr>
            <w:tcW w:w="3510" w:type="dxa"/>
          </w:tcPr>
          <w:p w14:paraId="46F7C91F" w14:textId="3BB1F54D" w:rsidR="00835BA0" w:rsidRPr="00677FBD" w:rsidRDefault="00B32C38">
            <w:pPr>
              <w:rPr>
                <w:rFonts w:asciiTheme="minorHAnsi" w:hAnsiTheme="minorHAnsi" w:cs="Arial"/>
                <w:sz w:val="20"/>
                <w:szCs w:val="20"/>
              </w:rPr>
            </w:pPr>
            <w:r w:rsidRPr="00677FBD">
              <w:rPr>
                <w:rFonts w:asciiTheme="minorHAnsi" w:hAnsiTheme="minorHAnsi" w:cs="Arial"/>
                <w:sz w:val="20"/>
                <w:szCs w:val="20"/>
              </w:rPr>
              <w:t>Representation and the Visual</w:t>
            </w:r>
          </w:p>
        </w:tc>
        <w:tc>
          <w:tcPr>
            <w:tcW w:w="1560" w:type="dxa"/>
          </w:tcPr>
          <w:p w14:paraId="2AEB8839" w14:textId="77777777" w:rsidR="00835BA0" w:rsidRPr="00677FBD" w:rsidRDefault="00CC06D7">
            <w:pPr>
              <w:jc w:val="center"/>
              <w:rPr>
                <w:rFonts w:asciiTheme="minorHAnsi" w:hAnsiTheme="minorHAnsi" w:cs="Arial"/>
                <w:sz w:val="20"/>
                <w:szCs w:val="20"/>
              </w:rPr>
            </w:pPr>
            <w:r w:rsidRPr="00677FBD">
              <w:rPr>
                <w:rFonts w:asciiTheme="minorHAnsi" w:hAnsiTheme="minorHAnsi" w:cs="Arial"/>
                <w:sz w:val="20"/>
                <w:szCs w:val="20"/>
              </w:rPr>
              <w:t>FM5003</w:t>
            </w:r>
          </w:p>
        </w:tc>
        <w:tc>
          <w:tcPr>
            <w:tcW w:w="1275" w:type="dxa"/>
          </w:tcPr>
          <w:p w14:paraId="28D5C402" w14:textId="39CC20AD" w:rsidR="00835BA0" w:rsidRPr="00677FBD" w:rsidRDefault="00263265">
            <w:pPr>
              <w:jc w:val="center"/>
              <w:rPr>
                <w:rFonts w:asciiTheme="minorHAnsi" w:hAnsiTheme="minorHAnsi" w:cs="Arial"/>
                <w:sz w:val="20"/>
                <w:szCs w:val="20"/>
              </w:rPr>
            </w:pPr>
            <w:r w:rsidRPr="00677FBD">
              <w:rPr>
                <w:rFonts w:asciiTheme="minorHAnsi" w:hAnsiTheme="minorHAnsi" w:cs="Arial"/>
                <w:sz w:val="20"/>
                <w:szCs w:val="20"/>
              </w:rPr>
              <w:t>30</w:t>
            </w:r>
          </w:p>
        </w:tc>
        <w:tc>
          <w:tcPr>
            <w:tcW w:w="993" w:type="dxa"/>
          </w:tcPr>
          <w:p w14:paraId="2BCD3747" w14:textId="77777777" w:rsidR="00835BA0" w:rsidRPr="00677FBD" w:rsidRDefault="00835BA0">
            <w:pPr>
              <w:jc w:val="center"/>
              <w:rPr>
                <w:rFonts w:asciiTheme="minorHAnsi" w:hAnsiTheme="minorHAnsi" w:cs="Arial"/>
                <w:sz w:val="20"/>
                <w:szCs w:val="20"/>
              </w:rPr>
            </w:pPr>
            <w:r w:rsidRPr="00677FBD">
              <w:rPr>
                <w:rFonts w:asciiTheme="minorHAnsi" w:hAnsiTheme="minorHAnsi" w:cs="Arial"/>
                <w:sz w:val="20"/>
                <w:szCs w:val="20"/>
              </w:rPr>
              <w:t>5</w:t>
            </w:r>
          </w:p>
        </w:tc>
        <w:tc>
          <w:tcPr>
            <w:tcW w:w="1928" w:type="dxa"/>
          </w:tcPr>
          <w:p w14:paraId="7ACE5B42" w14:textId="328C31F0" w:rsidR="00835BA0" w:rsidRPr="00677FBD" w:rsidRDefault="00835BA0" w:rsidP="00835BA0">
            <w:pPr>
              <w:jc w:val="center"/>
              <w:rPr>
                <w:rFonts w:asciiTheme="minorHAnsi" w:hAnsiTheme="minorHAnsi"/>
              </w:rPr>
            </w:pPr>
            <w:r w:rsidRPr="00677FBD">
              <w:rPr>
                <w:rFonts w:asciiTheme="minorHAnsi" w:hAnsiTheme="minorHAnsi" w:cs="Arial"/>
                <w:sz w:val="20"/>
                <w:szCs w:val="20"/>
              </w:rPr>
              <w:t xml:space="preserve">TB1 and </w:t>
            </w:r>
            <w:r w:rsidR="00C608F7" w:rsidRPr="00677FBD">
              <w:rPr>
                <w:rFonts w:asciiTheme="minorHAnsi" w:hAnsiTheme="minorHAnsi" w:cs="Arial"/>
                <w:sz w:val="20"/>
                <w:szCs w:val="20"/>
              </w:rPr>
              <w:t>TB</w:t>
            </w:r>
            <w:r w:rsidRPr="00677FBD">
              <w:rPr>
                <w:rFonts w:asciiTheme="minorHAnsi" w:hAnsiTheme="minorHAnsi" w:cs="Arial"/>
                <w:sz w:val="20"/>
                <w:szCs w:val="20"/>
              </w:rPr>
              <w:t>2</w:t>
            </w:r>
          </w:p>
        </w:tc>
      </w:tr>
      <w:tr w:rsidR="00835BA0" w:rsidRPr="00677FBD" w14:paraId="0985F743" w14:textId="77777777" w:rsidTr="00C608F7">
        <w:tc>
          <w:tcPr>
            <w:tcW w:w="3510" w:type="dxa"/>
          </w:tcPr>
          <w:p w14:paraId="000CB915" w14:textId="791B0CEA" w:rsidR="00835BA0" w:rsidRPr="00677FBD" w:rsidRDefault="00794491">
            <w:pPr>
              <w:rPr>
                <w:rFonts w:asciiTheme="minorHAnsi" w:hAnsiTheme="minorHAnsi" w:cs="Arial"/>
                <w:sz w:val="20"/>
                <w:szCs w:val="20"/>
              </w:rPr>
            </w:pPr>
            <w:r w:rsidRPr="00677FBD">
              <w:rPr>
                <w:rFonts w:asciiTheme="minorHAnsi" w:hAnsiTheme="minorHAnsi" w:cs="Arial"/>
                <w:sz w:val="20"/>
                <w:szCs w:val="20"/>
              </w:rPr>
              <w:t>Writing About Film</w:t>
            </w:r>
          </w:p>
        </w:tc>
        <w:tc>
          <w:tcPr>
            <w:tcW w:w="1560" w:type="dxa"/>
          </w:tcPr>
          <w:p w14:paraId="03251706" w14:textId="77777777" w:rsidR="00835BA0" w:rsidRPr="00677FBD" w:rsidRDefault="00CC06D7">
            <w:pPr>
              <w:jc w:val="center"/>
              <w:rPr>
                <w:rFonts w:asciiTheme="minorHAnsi" w:hAnsiTheme="minorHAnsi" w:cs="Arial"/>
                <w:sz w:val="20"/>
                <w:szCs w:val="20"/>
              </w:rPr>
            </w:pPr>
            <w:r w:rsidRPr="00677FBD">
              <w:rPr>
                <w:rFonts w:asciiTheme="minorHAnsi" w:hAnsiTheme="minorHAnsi" w:cs="Arial"/>
                <w:sz w:val="20"/>
                <w:szCs w:val="20"/>
              </w:rPr>
              <w:t>FM5004</w:t>
            </w:r>
          </w:p>
        </w:tc>
        <w:tc>
          <w:tcPr>
            <w:tcW w:w="1275" w:type="dxa"/>
          </w:tcPr>
          <w:p w14:paraId="40F10418" w14:textId="670E5A2C" w:rsidR="00835BA0" w:rsidRPr="00677FBD" w:rsidRDefault="00263265">
            <w:pPr>
              <w:jc w:val="center"/>
              <w:rPr>
                <w:rFonts w:asciiTheme="minorHAnsi" w:hAnsiTheme="minorHAnsi" w:cs="Arial"/>
                <w:sz w:val="20"/>
                <w:szCs w:val="20"/>
              </w:rPr>
            </w:pPr>
            <w:r w:rsidRPr="00677FBD">
              <w:rPr>
                <w:rFonts w:asciiTheme="minorHAnsi" w:hAnsiTheme="minorHAnsi" w:cs="Arial"/>
                <w:sz w:val="20"/>
                <w:szCs w:val="20"/>
              </w:rPr>
              <w:t>30</w:t>
            </w:r>
          </w:p>
        </w:tc>
        <w:tc>
          <w:tcPr>
            <w:tcW w:w="993" w:type="dxa"/>
          </w:tcPr>
          <w:p w14:paraId="7936D5B7" w14:textId="77777777" w:rsidR="00835BA0" w:rsidRPr="00677FBD" w:rsidRDefault="00835BA0">
            <w:pPr>
              <w:jc w:val="center"/>
              <w:rPr>
                <w:rFonts w:asciiTheme="minorHAnsi" w:hAnsiTheme="minorHAnsi" w:cs="Arial"/>
                <w:sz w:val="20"/>
                <w:szCs w:val="20"/>
              </w:rPr>
            </w:pPr>
            <w:r w:rsidRPr="00677FBD">
              <w:rPr>
                <w:rFonts w:asciiTheme="minorHAnsi" w:hAnsiTheme="minorHAnsi" w:cs="Arial"/>
                <w:sz w:val="20"/>
                <w:szCs w:val="20"/>
              </w:rPr>
              <w:t>5</w:t>
            </w:r>
          </w:p>
        </w:tc>
        <w:tc>
          <w:tcPr>
            <w:tcW w:w="1928" w:type="dxa"/>
          </w:tcPr>
          <w:p w14:paraId="47B1C2AB" w14:textId="476485D3" w:rsidR="00835BA0" w:rsidRPr="00677FBD" w:rsidRDefault="00835BA0" w:rsidP="00835BA0">
            <w:pPr>
              <w:jc w:val="center"/>
              <w:rPr>
                <w:rFonts w:asciiTheme="minorHAnsi" w:hAnsiTheme="minorHAnsi"/>
              </w:rPr>
            </w:pPr>
            <w:r w:rsidRPr="00677FBD">
              <w:rPr>
                <w:rFonts w:asciiTheme="minorHAnsi" w:hAnsiTheme="minorHAnsi" w:cs="Arial"/>
                <w:sz w:val="20"/>
                <w:szCs w:val="20"/>
              </w:rPr>
              <w:t xml:space="preserve">TB1 and </w:t>
            </w:r>
            <w:r w:rsidR="00C608F7" w:rsidRPr="00677FBD">
              <w:rPr>
                <w:rFonts w:asciiTheme="minorHAnsi" w:hAnsiTheme="minorHAnsi" w:cs="Arial"/>
                <w:sz w:val="20"/>
                <w:szCs w:val="20"/>
              </w:rPr>
              <w:t>TB</w:t>
            </w:r>
            <w:r w:rsidRPr="00677FBD">
              <w:rPr>
                <w:rFonts w:asciiTheme="minorHAnsi" w:hAnsiTheme="minorHAnsi" w:cs="Arial"/>
                <w:sz w:val="20"/>
                <w:szCs w:val="20"/>
              </w:rPr>
              <w:t>2</w:t>
            </w:r>
          </w:p>
        </w:tc>
      </w:tr>
    </w:tbl>
    <w:p w14:paraId="7BC1EA35" w14:textId="77777777" w:rsidR="002C3FD1" w:rsidRPr="00677FBD" w:rsidRDefault="002C3FD1" w:rsidP="002C3FD1">
      <w:pPr>
        <w:rPr>
          <w:rFonts w:asciiTheme="minorHAnsi" w:hAnsiTheme="minorHAnsi" w:cs="Arial"/>
          <w:szCs w:val="24"/>
        </w:rPr>
      </w:pPr>
    </w:p>
    <w:p w14:paraId="5942F866" w14:textId="77777777" w:rsidR="002C3FD1" w:rsidRPr="00677FBD" w:rsidRDefault="002C3FD1">
      <w:pPr>
        <w:rPr>
          <w:rFonts w:asciiTheme="minorHAnsi" w:hAnsiTheme="minorHAnsi" w:cs="Arial"/>
        </w:rPr>
      </w:pPr>
      <w:r w:rsidRPr="00677FBD">
        <w:rPr>
          <w:rFonts w:asciiTheme="minorHAnsi" w:hAnsiTheme="minorHAnsi" w:cs="Arial"/>
        </w:rPr>
        <w:t xml:space="preserve">Progression to level 6 requires </w:t>
      </w:r>
      <w:r w:rsidR="00835BA0" w:rsidRPr="00677FBD">
        <w:rPr>
          <w:rFonts w:asciiTheme="minorHAnsi" w:hAnsiTheme="minorHAnsi" w:cs="Arial"/>
        </w:rPr>
        <w:t>pass of 120 credits at Level 5</w:t>
      </w:r>
    </w:p>
    <w:p w14:paraId="794058B6" w14:textId="77777777" w:rsidR="002C3FD1" w:rsidRPr="00677FBD" w:rsidRDefault="002C3FD1" w:rsidP="002C3FD1">
      <w:pPr>
        <w:rPr>
          <w:rFonts w:asciiTheme="minorHAnsi" w:hAnsiTheme="minorHAnsi" w:cs="Arial"/>
          <w:szCs w:val="24"/>
        </w:rPr>
      </w:pPr>
    </w:p>
    <w:p w14:paraId="34984164" w14:textId="43E84718" w:rsidR="002C3FD1" w:rsidRPr="00677FBD" w:rsidRDefault="002C3FD1" w:rsidP="00B32C38">
      <w:pPr>
        <w:jc w:val="both"/>
        <w:rPr>
          <w:rFonts w:asciiTheme="minorHAnsi" w:hAnsiTheme="minorHAnsi" w:cs="Arial"/>
        </w:rPr>
      </w:pPr>
      <w:r w:rsidRPr="00677FBD">
        <w:rPr>
          <w:rFonts w:asciiTheme="minorHAnsi" w:hAnsiTheme="minorHAnsi" w:cs="Arial"/>
        </w:rPr>
        <w:t xml:space="preserve">Students exiting the programme at this point who have successfully completed 120 credits are eligible for the award of Diploma of Higher Education in </w:t>
      </w:r>
      <w:r w:rsidR="00B32C38">
        <w:rPr>
          <w:rFonts w:asciiTheme="minorHAnsi" w:hAnsiTheme="minorHAnsi" w:cs="Arial"/>
        </w:rPr>
        <w:t xml:space="preserve">Drama and </w:t>
      </w:r>
      <w:r w:rsidR="00835BA0" w:rsidRPr="00677FBD">
        <w:rPr>
          <w:rFonts w:asciiTheme="minorHAnsi" w:hAnsiTheme="minorHAnsi" w:cs="Arial"/>
        </w:rPr>
        <w:t>Film Cultures.</w:t>
      </w:r>
    </w:p>
    <w:p w14:paraId="50117C28" w14:textId="77777777" w:rsidR="002C3FD1" w:rsidRPr="00677FBD" w:rsidRDefault="002C3FD1" w:rsidP="002C3FD1">
      <w:pPr>
        <w:rPr>
          <w:rFonts w:asciiTheme="minorHAnsi" w:hAnsiTheme="minorHAnsi" w:cs="Arial"/>
          <w:szCs w:val="24"/>
        </w:rPr>
      </w:pPr>
    </w:p>
    <w:tbl>
      <w:tblPr>
        <w:tblW w:w="9322" w:type="dxa"/>
        <w:tblBorders>
          <w:insideH w:val="single" w:sz="4" w:space="0" w:color="auto"/>
          <w:insideV w:val="single" w:sz="4" w:space="0" w:color="auto"/>
        </w:tblBorders>
        <w:tblLayout w:type="fixed"/>
        <w:tblLook w:val="04A0" w:firstRow="1" w:lastRow="0" w:firstColumn="1" w:lastColumn="0" w:noHBand="0" w:noVBand="1"/>
      </w:tblPr>
      <w:tblGrid>
        <w:gridCol w:w="3510"/>
        <w:gridCol w:w="1560"/>
        <w:gridCol w:w="1275"/>
        <w:gridCol w:w="993"/>
        <w:gridCol w:w="1984"/>
      </w:tblGrid>
      <w:tr w:rsidR="00195F7B" w:rsidRPr="00677FBD" w14:paraId="04B4ABC7" w14:textId="77777777" w:rsidTr="00C608F7">
        <w:tc>
          <w:tcPr>
            <w:tcW w:w="9322" w:type="dxa"/>
            <w:gridSpan w:val="5"/>
            <w:tcBorders>
              <w:top w:val="single" w:sz="4" w:space="0" w:color="auto"/>
              <w:left w:val="single" w:sz="4" w:space="0" w:color="auto"/>
              <w:bottom w:val="single" w:sz="4" w:space="0" w:color="auto"/>
              <w:right w:val="single" w:sz="4" w:space="0" w:color="auto"/>
            </w:tcBorders>
            <w:shd w:val="clear" w:color="auto" w:fill="DBE5F1"/>
          </w:tcPr>
          <w:p w14:paraId="0AA55B85" w14:textId="61A5C6B3" w:rsidR="00195F7B" w:rsidRPr="00677FBD" w:rsidRDefault="00195F7B" w:rsidP="003D2B9D">
            <w:pPr>
              <w:rPr>
                <w:rFonts w:asciiTheme="minorHAnsi" w:hAnsiTheme="minorHAnsi" w:cs="Arial"/>
              </w:rPr>
            </w:pPr>
            <w:r w:rsidRPr="00677FBD">
              <w:rPr>
                <w:rFonts w:asciiTheme="minorHAnsi" w:hAnsiTheme="minorHAnsi" w:cs="Arial"/>
                <w:b/>
                <w:bCs/>
              </w:rPr>
              <w:t xml:space="preserve">Level </w:t>
            </w:r>
            <w:r w:rsidRPr="00CC561F">
              <w:rPr>
                <w:rFonts w:asciiTheme="minorHAnsi" w:hAnsiTheme="minorHAnsi" w:cs="Arial"/>
                <w:b/>
                <w:bCs/>
                <w:color w:val="000000"/>
              </w:rPr>
              <w:t xml:space="preserve">6 </w:t>
            </w:r>
            <w:r w:rsidRPr="00CC561F">
              <w:rPr>
                <w:rFonts w:asciiTheme="minorHAnsi" w:hAnsiTheme="minorHAnsi" w:cs="Arial"/>
                <w:color w:val="000000"/>
              </w:rPr>
              <w:t>(</w:t>
            </w:r>
            <w:r w:rsidR="003D2B9D" w:rsidRPr="00CC561F">
              <w:rPr>
                <w:rFonts w:asciiTheme="minorHAnsi" w:hAnsiTheme="minorHAnsi" w:cs="Arial"/>
                <w:color w:val="000000"/>
              </w:rPr>
              <w:t>all</w:t>
            </w:r>
            <w:r w:rsidRPr="00CC561F">
              <w:rPr>
                <w:rFonts w:asciiTheme="minorHAnsi" w:hAnsiTheme="minorHAnsi" w:cs="Arial"/>
                <w:color w:val="000000"/>
              </w:rPr>
              <w:t xml:space="preserve"> core)</w:t>
            </w:r>
          </w:p>
        </w:tc>
      </w:tr>
      <w:tr w:rsidR="00835BA0" w:rsidRPr="00677FBD" w14:paraId="7C4FA919" w14:textId="77777777" w:rsidTr="00C608F7">
        <w:tc>
          <w:tcPr>
            <w:tcW w:w="3510" w:type="dxa"/>
            <w:tcBorders>
              <w:top w:val="single" w:sz="4" w:space="0" w:color="auto"/>
              <w:left w:val="single" w:sz="4" w:space="0" w:color="auto"/>
              <w:bottom w:val="single" w:sz="4" w:space="0" w:color="auto"/>
              <w:right w:val="single" w:sz="4" w:space="0" w:color="auto"/>
            </w:tcBorders>
            <w:shd w:val="clear" w:color="auto" w:fill="DBE5F1"/>
          </w:tcPr>
          <w:p w14:paraId="222E9616" w14:textId="77777777" w:rsidR="00835BA0" w:rsidRPr="00677FBD" w:rsidRDefault="00835BA0">
            <w:pPr>
              <w:rPr>
                <w:rFonts w:asciiTheme="minorHAnsi" w:hAnsiTheme="minorHAnsi" w:cs="Arial"/>
                <w:b/>
                <w:bCs/>
                <w:sz w:val="20"/>
                <w:szCs w:val="20"/>
              </w:rPr>
            </w:pPr>
            <w:r w:rsidRPr="00677FBD">
              <w:rPr>
                <w:rFonts w:asciiTheme="minorHAnsi" w:hAnsiTheme="minorHAnsi" w:cs="Arial"/>
                <w:b/>
                <w:bCs/>
                <w:sz w:val="20"/>
                <w:szCs w:val="20"/>
              </w:rPr>
              <w:t>Compulsory modules</w:t>
            </w:r>
          </w:p>
          <w:p w14:paraId="70408495" w14:textId="77777777" w:rsidR="00835BA0" w:rsidRPr="00677FBD" w:rsidRDefault="00835BA0" w:rsidP="00BA216C">
            <w:pPr>
              <w:rPr>
                <w:rFonts w:asciiTheme="minorHAnsi" w:hAnsiTheme="minorHAnsi" w:cs="Arial"/>
                <w:b/>
                <w:sz w:val="20"/>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DBE5F1"/>
          </w:tcPr>
          <w:p w14:paraId="762B49FA" w14:textId="77777777" w:rsidR="00835BA0" w:rsidRPr="00677FBD" w:rsidRDefault="00835BA0">
            <w:pPr>
              <w:jc w:val="center"/>
              <w:rPr>
                <w:rFonts w:asciiTheme="minorHAnsi" w:hAnsiTheme="minorHAnsi" w:cs="Arial"/>
                <w:b/>
                <w:bCs/>
                <w:sz w:val="20"/>
                <w:szCs w:val="20"/>
              </w:rPr>
            </w:pPr>
            <w:r w:rsidRPr="00677FBD">
              <w:rPr>
                <w:rFonts w:asciiTheme="minorHAnsi" w:hAnsiTheme="minorHAnsi" w:cs="Arial"/>
                <w:b/>
                <w:bCs/>
                <w:sz w:val="20"/>
                <w:szCs w:val="20"/>
              </w:rPr>
              <w:t>Module code</w:t>
            </w:r>
          </w:p>
        </w:tc>
        <w:tc>
          <w:tcPr>
            <w:tcW w:w="1275" w:type="dxa"/>
            <w:tcBorders>
              <w:top w:val="single" w:sz="4" w:space="0" w:color="auto"/>
              <w:left w:val="single" w:sz="4" w:space="0" w:color="auto"/>
              <w:bottom w:val="single" w:sz="4" w:space="0" w:color="auto"/>
              <w:right w:val="single" w:sz="4" w:space="0" w:color="auto"/>
            </w:tcBorders>
            <w:shd w:val="clear" w:color="auto" w:fill="DBE5F1"/>
          </w:tcPr>
          <w:p w14:paraId="75C1F3C7" w14:textId="77777777" w:rsidR="00835BA0" w:rsidRPr="00677FBD" w:rsidRDefault="00835BA0">
            <w:pPr>
              <w:jc w:val="center"/>
              <w:rPr>
                <w:rFonts w:asciiTheme="minorHAnsi" w:hAnsiTheme="minorHAnsi" w:cs="Arial"/>
                <w:b/>
                <w:bCs/>
                <w:sz w:val="20"/>
                <w:szCs w:val="20"/>
              </w:rPr>
            </w:pPr>
            <w:r w:rsidRPr="00677FBD">
              <w:rPr>
                <w:rFonts w:asciiTheme="minorHAnsi" w:hAnsiTheme="minorHAnsi" w:cs="Arial"/>
                <w:b/>
                <w:bCs/>
                <w:sz w:val="20"/>
                <w:szCs w:val="20"/>
              </w:rPr>
              <w:t xml:space="preserve">Credit </w:t>
            </w:r>
          </w:p>
          <w:p w14:paraId="2CB21227" w14:textId="77777777" w:rsidR="00835BA0" w:rsidRPr="00677FBD" w:rsidRDefault="00835BA0">
            <w:pPr>
              <w:jc w:val="center"/>
              <w:rPr>
                <w:rFonts w:asciiTheme="minorHAnsi" w:hAnsiTheme="minorHAnsi" w:cs="Arial"/>
                <w:b/>
                <w:bCs/>
                <w:sz w:val="20"/>
                <w:szCs w:val="20"/>
              </w:rPr>
            </w:pPr>
            <w:r w:rsidRPr="00677FBD">
              <w:rPr>
                <w:rFonts w:asciiTheme="minorHAnsi" w:hAnsiTheme="minorHAnsi" w:cs="Arial"/>
                <w:b/>
                <w:bCs/>
                <w:sz w:val="20"/>
                <w:szCs w:val="20"/>
              </w:rPr>
              <w:t>Value</w:t>
            </w:r>
          </w:p>
        </w:tc>
        <w:tc>
          <w:tcPr>
            <w:tcW w:w="993" w:type="dxa"/>
            <w:tcBorders>
              <w:top w:val="single" w:sz="4" w:space="0" w:color="auto"/>
              <w:left w:val="single" w:sz="4" w:space="0" w:color="auto"/>
              <w:bottom w:val="single" w:sz="4" w:space="0" w:color="auto"/>
              <w:right w:val="single" w:sz="4" w:space="0" w:color="auto"/>
            </w:tcBorders>
            <w:shd w:val="clear" w:color="auto" w:fill="DBE5F1"/>
          </w:tcPr>
          <w:p w14:paraId="466F3B8F" w14:textId="77777777" w:rsidR="00835BA0" w:rsidRPr="00677FBD" w:rsidRDefault="00835BA0">
            <w:pPr>
              <w:ind w:right="-108"/>
              <w:jc w:val="center"/>
              <w:rPr>
                <w:rFonts w:asciiTheme="minorHAnsi" w:hAnsiTheme="minorHAnsi" w:cs="Arial"/>
                <w:b/>
                <w:bCs/>
                <w:sz w:val="20"/>
                <w:szCs w:val="20"/>
              </w:rPr>
            </w:pPr>
            <w:r w:rsidRPr="00677FBD">
              <w:rPr>
                <w:rFonts w:asciiTheme="minorHAnsi" w:hAnsiTheme="minorHAnsi" w:cs="Arial"/>
                <w:b/>
                <w:bCs/>
                <w:sz w:val="20"/>
                <w:szCs w:val="20"/>
              </w:rPr>
              <w:t xml:space="preserve">Level </w:t>
            </w:r>
          </w:p>
        </w:tc>
        <w:tc>
          <w:tcPr>
            <w:tcW w:w="1984" w:type="dxa"/>
            <w:tcBorders>
              <w:top w:val="single" w:sz="4" w:space="0" w:color="auto"/>
              <w:left w:val="single" w:sz="4" w:space="0" w:color="auto"/>
              <w:bottom w:val="single" w:sz="4" w:space="0" w:color="auto"/>
              <w:right w:val="single" w:sz="4" w:space="0" w:color="auto"/>
            </w:tcBorders>
            <w:shd w:val="clear" w:color="auto" w:fill="DBE5F1"/>
          </w:tcPr>
          <w:p w14:paraId="344CAB2D" w14:textId="77777777" w:rsidR="00835BA0" w:rsidRPr="00677FBD" w:rsidRDefault="00835BA0">
            <w:pPr>
              <w:jc w:val="center"/>
              <w:rPr>
                <w:rFonts w:asciiTheme="minorHAnsi" w:hAnsiTheme="minorHAnsi" w:cs="Arial"/>
                <w:b/>
                <w:bCs/>
                <w:sz w:val="20"/>
                <w:szCs w:val="20"/>
              </w:rPr>
            </w:pPr>
            <w:r w:rsidRPr="00677FBD">
              <w:rPr>
                <w:rFonts w:asciiTheme="minorHAnsi" w:hAnsiTheme="minorHAnsi" w:cs="Arial"/>
                <w:b/>
                <w:bCs/>
                <w:sz w:val="20"/>
                <w:szCs w:val="20"/>
              </w:rPr>
              <w:t>Teaching Block</w:t>
            </w:r>
          </w:p>
        </w:tc>
      </w:tr>
      <w:tr w:rsidR="00835BA0" w:rsidRPr="00677FBD" w14:paraId="06F4516B" w14:textId="77777777" w:rsidTr="00C608F7">
        <w:tc>
          <w:tcPr>
            <w:tcW w:w="3510" w:type="dxa"/>
            <w:tcBorders>
              <w:top w:val="single" w:sz="4" w:space="0" w:color="auto"/>
              <w:left w:val="single" w:sz="4" w:space="0" w:color="auto"/>
              <w:bottom w:val="single" w:sz="4" w:space="0" w:color="auto"/>
              <w:right w:val="single" w:sz="4" w:space="0" w:color="auto"/>
            </w:tcBorders>
          </w:tcPr>
          <w:p w14:paraId="1717166D" w14:textId="6FFEFAF2" w:rsidR="00835BA0" w:rsidRPr="00677FBD" w:rsidRDefault="00B32C38" w:rsidP="00BA216C">
            <w:pPr>
              <w:rPr>
                <w:rFonts w:asciiTheme="minorHAnsi" w:hAnsiTheme="minorHAnsi" w:cs="Arial"/>
                <w:sz w:val="20"/>
                <w:szCs w:val="20"/>
              </w:rPr>
            </w:pPr>
            <w:r>
              <w:rPr>
                <w:rFonts w:asciiTheme="minorHAnsi" w:hAnsiTheme="minorHAnsi" w:cs="Arial"/>
                <w:sz w:val="20"/>
                <w:szCs w:val="20"/>
              </w:rPr>
              <w:t>Special Study: Staging the Nation</w:t>
            </w:r>
          </w:p>
        </w:tc>
        <w:tc>
          <w:tcPr>
            <w:tcW w:w="1560" w:type="dxa"/>
            <w:tcBorders>
              <w:top w:val="single" w:sz="4" w:space="0" w:color="auto"/>
              <w:left w:val="single" w:sz="4" w:space="0" w:color="auto"/>
              <w:bottom w:val="single" w:sz="4" w:space="0" w:color="auto"/>
              <w:right w:val="single" w:sz="4" w:space="0" w:color="auto"/>
            </w:tcBorders>
          </w:tcPr>
          <w:p w14:paraId="6BC40E44" w14:textId="57A74BBE" w:rsidR="00835BA0" w:rsidRPr="00677FBD" w:rsidRDefault="00B32C38" w:rsidP="00BA216C">
            <w:pPr>
              <w:jc w:val="center"/>
              <w:rPr>
                <w:rFonts w:asciiTheme="minorHAnsi" w:hAnsiTheme="minorHAnsi" w:cs="Arial"/>
                <w:sz w:val="20"/>
                <w:szCs w:val="20"/>
              </w:rPr>
            </w:pPr>
            <w:r>
              <w:rPr>
                <w:rFonts w:asciiTheme="minorHAnsi" w:hAnsiTheme="minorHAnsi" w:cs="Arial"/>
                <w:sz w:val="20"/>
                <w:szCs w:val="20"/>
              </w:rPr>
              <w:t>DA6004</w:t>
            </w:r>
          </w:p>
        </w:tc>
        <w:tc>
          <w:tcPr>
            <w:tcW w:w="1275" w:type="dxa"/>
            <w:tcBorders>
              <w:top w:val="single" w:sz="4" w:space="0" w:color="auto"/>
              <w:left w:val="single" w:sz="4" w:space="0" w:color="auto"/>
              <w:bottom w:val="single" w:sz="4" w:space="0" w:color="auto"/>
              <w:right w:val="single" w:sz="4" w:space="0" w:color="auto"/>
            </w:tcBorders>
          </w:tcPr>
          <w:p w14:paraId="5B642928" w14:textId="77777777" w:rsidR="00835BA0" w:rsidRPr="00677FBD" w:rsidRDefault="00835BA0" w:rsidP="00BA216C">
            <w:pPr>
              <w:jc w:val="center"/>
              <w:rPr>
                <w:rFonts w:asciiTheme="minorHAnsi" w:hAnsiTheme="minorHAnsi" w:cs="Arial"/>
                <w:sz w:val="20"/>
                <w:szCs w:val="20"/>
              </w:rPr>
            </w:pPr>
            <w:r w:rsidRPr="00677FBD">
              <w:rPr>
                <w:rFonts w:asciiTheme="minorHAnsi" w:hAnsiTheme="minorHAnsi" w:cs="Arial"/>
                <w:sz w:val="20"/>
                <w:szCs w:val="20"/>
              </w:rPr>
              <w:t>30</w:t>
            </w:r>
          </w:p>
        </w:tc>
        <w:tc>
          <w:tcPr>
            <w:tcW w:w="993" w:type="dxa"/>
            <w:tcBorders>
              <w:top w:val="single" w:sz="4" w:space="0" w:color="auto"/>
              <w:left w:val="single" w:sz="4" w:space="0" w:color="auto"/>
              <w:bottom w:val="single" w:sz="4" w:space="0" w:color="auto"/>
              <w:right w:val="single" w:sz="4" w:space="0" w:color="auto"/>
            </w:tcBorders>
          </w:tcPr>
          <w:p w14:paraId="2C8BD772" w14:textId="77777777" w:rsidR="00835BA0" w:rsidRPr="00677FBD" w:rsidRDefault="00835BA0" w:rsidP="00BA216C">
            <w:pPr>
              <w:jc w:val="center"/>
              <w:rPr>
                <w:rFonts w:asciiTheme="minorHAnsi" w:hAnsiTheme="minorHAnsi" w:cs="Arial"/>
                <w:sz w:val="20"/>
                <w:szCs w:val="20"/>
              </w:rPr>
            </w:pPr>
            <w:r w:rsidRPr="00677FBD">
              <w:rPr>
                <w:rFonts w:asciiTheme="minorHAnsi" w:hAnsiTheme="minorHAnsi" w:cs="Arial"/>
                <w:sz w:val="20"/>
                <w:szCs w:val="20"/>
              </w:rPr>
              <w:t>6</w:t>
            </w:r>
          </w:p>
        </w:tc>
        <w:tc>
          <w:tcPr>
            <w:tcW w:w="1984" w:type="dxa"/>
            <w:tcBorders>
              <w:top w:val="single" w:sz="4" w:space="0" w:color="auto"/>
              <w:left w:val="single" w:sz="4" w:space="0" w:color="auto"/>
              <w:bottom w:val="single" w:sz="4" w:space="0" w:color="auto"/>
              <w:right w:val="single" w:sz="4" w:space="0" w:color="auto"/>
            </w:tcBorders>
          </w:tcPr>
          <w:p w14:paraId="0BD50A2F" w14:textId="766ECDFC" w:rsidR="00835BA0" w:rsidRPr="00677FBD" w:rsidRDefault="00835BA0" w:rsidP="00BA216C">
            <w:pPr>
              <w:jc w:val="center"/>
              <w:rPr>
                <w:rFonts w:asciiTheme="minorHAnsi" w:hAnsiTheme="minorHAnsi" w:cs="Arial"/>
                <w:sz w:val="20"/>
                <w:szCs w:val="20"/>
              </w:rPr>
            </w:pPr>
            <w:r w:rsidRPr="00677FBD">
              <w:rPr>
                <w:rFonts w:asciiTheme="minorHAnsi" w:hAnsiTheme="minorHAnsi" w:cs="Arial"/>
                <w:sz w:val="20"/>
                <w:szCs w:val="20"/>
              </w:rPr>
              <w:t xml:space="preserve">TB1 and </w:t>
            </w:r>
            <w:r w:rsidR="00C608F7" w:rsidRPr="00677FBD">
              <w:rPr>
                <w:rFonts w:asciiTheme="minorHAnsi" w:hAnsiTheme="minorHAnsi" w:cs="Arial"/>
                <w:sz w:val="20"/>
                <w:szCs w:val="20"/>
              </w:rPr>
              <w:t>TB</w:t>
            </w:r>
            <w:r w:rsidRPr="00677FBD">
              <w:rPr>
                <w:rFonts w:asciiTheme="minorHAnsi" w:hAnsiTheme="minorHAnsi" w:cs="Arial"/>
                <w:sz w:val="20"/>
                <w:szCs w:val="20"/>
              </w:rPr>
              <w:t>2</w:t>
            </w:r>
          </w:p>
        </w:tc>
      </w:tr>
      <w:tr w:rsidR="00835BA0" w:rsidRPr="00677FBD" w14:paraId="2B941A8B" w14:textId="77777777" w:rsidTr="00C608F7">
        <w:tc>
          <w:tcPr>
            <w:tcW w:w="3510" w:type="dxa"/>
            <w:tcBorders>
              <w:top w:val="single" w:sz="4" w:space="0" w:color="auto"/>
              <w:left w:val="single" w:sz="4" w:space="0" w:color="auto"/>
              <w:bottom w:val="single" w:sz="4" w:space="0" w:color="auto"/>
              <w:right w:val="single" w:sz="4" w:space="0" w:color="auto"/>
            </w:tcBorders>
          </w:tcPr>
          <w:p w14:paraId="65E42D04" w14:textId="21B550C5" w:rsidR="00835BA0" w:rsidRPr="00677FBD" w:rsidRDefault="00B32C38" w:rsidP="00BA216C">
            <w:pPr>
              <w:rPr>
                <w:rFonts w:asciiTheme="minorHAnsi" w:hAnsiTheme="minorHAnsi" w:cs="Arial"/>
                <w:sz w:val="20"/>
                <w:szCs w:val="20"/>
              </w:rPr>
            </w:pPr>
            <w:r>
              <w:rPr>
                <w:rFonts w:asciiTheme="minorHAnsi" w:hAnsiTheme="minorHAnsi" w:cs="Arial"/>
                <w:sz w:val="20"/>
                <w:szCs w:val="20"/>
              </w:rPr>
              <w:t>Production Project: Drama</w:t>
            </w:r>
          </w:p>
        </w:tc>
        <w:tc>
          <w:tcPr>
            <w:tcW w:w="1560" w:type="dxa"/>
            <w:tcBorders>
              <w:top w:val="single" w:sz="4" w:space="0" w:color="auto"/>
              <w:left w:val="single" w:sz="4" w:space="0" w:color="auto"/>
              <w:bottom w:val="single" w:sz="4" w:space="0" w:color="auto"/>
              <w:right w:val="single" w:sz="4" w:space="0" w:color="auto"/>
            </w:tcBorders>
          </w:tcPr>
          <w:p w14:paraId="7D9FE6AA" w14:textId="03BBCC50" w:rsidR="00835BA0" w:rsidRPr="00677FBD" w:rsidRDefault="00B32C38" w:rsidP="00CC06D7">
            <w:pPr>
              <w:jc w:val="center"/>
              <w:rPr>
                <w:rFonts w:asciiTheme="minorHAnsi" w:hAnsiTheme="minorHAnsi" w:cs="Arial"/>
                <w:sz w:val="20"/>
                <w:szCs w:val="20"/>
              </w:rPr>
            </w:pPr>
            <w:r>
              <w:rPr>
                <w:rFonts w:asciiTheme="minorHAnsi" w:hAnsiTheme="minorHAnsi" w:cs="Arial"/>
                <w:sz w:val="20"/>
                <w:szCs w:val="20"/>
              </w:rPr>
              <w:t>DA6013</w:t>
            </w:r>
          </w:p>
        </w:tc>
        <w:tc>
          <w:tcPr>
            <w:tcW w:w="1275" w:type="dxa"/>
            <w:tcBorders>
              <w:top w:val="single" w:sz="4" w:space="0" w:color="auto"/>
              <w:left w:val="single" w:sz="4" w:space="0" w:color="auto"/>
              <w:bottom w:val="single" w:sz="4" w:space="0" w:color="auto"/>
              <w:right w:val="single" w:sz="4" w:space="0" w:color="auto"/>
            </w:tcBorders>
          </w:tcPr>
          <w:p w14:paraId="7A60FD64" w14:textId="77777777" w:rsidR="00835BA0" w:rsidRPr="00677FBD" w:rsidRDefault="00835BA0" w:rsidP="00BA216C">
            <w:pPr>
              <w:jc w:val="center"/>
              <w:rPr>
                <w:rFonts w:asciiTheme="minorHAnsi" w:hAnsiTheme="minorHAnsi" w:cs="Arial"/>
                <w:sz w:val="20"/>
                <w:szCs w:val="20"/>
              </w:rPr>
            </w:pPr>
            <w:r w:rsidRPr="00677FBD">
              <w:rPr>
                <w:rFonts w:asciiTheme="minorHAnsi" w:hAnsiTheme="minorHAnsi" w:cs="Arial"/>
                <w:sz w:val="20"/>
                <w:szCs w:val="20"/>
              </w:rPr>
              <w:t>30</w:t>
            </w:r>
          </w:p>
        </w:tc>
        <w:tc>
          <w:tcPr>
            <w:tcW w:w="993" w:type="dxa"/>
            <w:tcBorders>
              <w:top w:val="single" w:sz="4" w:space="0" w:color="auto"/>
              <w:left w:val="single" w:sz="4" w:space="0" w:color="auto"/>
              <w:bottom w:val="single" w:sz="4" w:space="0" w:color="auto"/>
              <w:right w:val="single" w:sz="4" w:space="0" w:color="auto"/>
            </w:tcBorders>
          </w:tcPr>
          <w:p w14:paraId="75E5EC6C" w14:textId="77777777" w:rsidR="00835BA0" w:rsidRPr="00677FBD" w:rsidRDefault="00835BA0" w:rsidP="00BA216C">
            <w:pPr>
              <w:jc w:val="center"/>
              <w:rPr>
                <w:rFonts w:asciiTheme="minorHAnsi" w:hAnsiTheme="minorHAnsi" w:cs="Arial"/>
                <w:sz w:val="20"/>
                <w:szCs w:val="20"/>
              </w:rPr>
            </w:pPr>
            <w:r w:rsidRPr="00677FBD">
              <w:rPr>
                <w:rFonts w:asciiTheme="minorHAnsi" w:hAnsiTheme="minorHAnsi" w:cs="Arial"/>
                <w:sz w:val="20"/>
                <w:szCs w:val="20"/>
              </w:rPr>
              <w:t>6</w:t>
            </w:r>
          </w:p>
        </w:tc>
        <w:tc>
          <w:tcPr>
            <w:tcW w:w="1984" w:type="dxa"/>
            <w:tcBorders>
              <w:top w:val="single" w:sz="4" w:space="0" w:color="auto"/>
              <w:left w:val="single" w:sz="4" w:space="0" w:color="auto"/>
              <w:bottom w:val="single" w:sz="4" w:space="0" w:color="auto"/>
              <w:right w:val="single" w:sz="4" w:space="0" w:color="auto"/>
            </w:tcBorders>
          </w:tcPr>
          <w:p w14:paraId="10ABD842" w14:textId="13E130B0" w:rsidR="00835BA0" w:rsidRPr="00677FBD" w:rsidRDefault="00835BA0" w:rsidP="00BA216C">
            <w:pPr>
              <w:jc w:val="center"/>
              <w:rPr>
                <w:rFonts w:asciiTheme="minorHAnsi" w:hAnsiTheme="minorHAnsi" w:cs="Arial"/>
                <w:sz w:val="20"/>
                <w:szCs w:val="20"/>
              </w:rPr>
            </w:pPr>
            <w:r w:rsidRPr="00677FBD">
              <w:rPr>
                <w:rFonts w:asciiTheme="minorHAnsi" w:hAnsiTheme="minorHAnsi" w:cs="Arial"/>
                <w:sz w:val="20"/>
                <w:szCs w:val="20"/>
              </w:rPr>
              <w:t xml:space="preserve">TB1 and </w:t>
            </w:r>
            <w:r w:rsidR="00C608F7" w:rsidRPr="00677FBD">
              <w:rPr>
                <w:rFonts w:asciiTheme="minorHAnsi" w:hAnsiTheme="minorHAnsi" w:cs="Arial"/>
                <w:sz w:val="20"/>
                <w:szCs w:val="20"/>
              </w:rPr>
              <w:t>TB</w:t>
            </w:r>
            <w:r w:rsidRPr="00677FBD">
              <w:rPr>
                <w:rFonts w:asciiTheme="minorHAnsi" w:hAnsiTheme="minorHAnsi" w:cs="Arial"/>
                <w:sz w:val="20"/>
                <w:szCs w:val="20"/>
              </w:rPr>
              <w:t>2</w:t>
            </w:r>
          </w:p>
        </w:tc>
      </w:tr>
      <w:tr w:rsidR="007166C3" w:rsidRPr="00677FBD" w14:paraId="5C6631A2" w14:textId="77777777" w:rsidTr="00C608F7">
        <w:tc>
          <w:tcPr>
            <w:tcW w:w="3510" w:type="dxa"/>
            <w:tcBorders>
              <w:top w:val="single" w:sz="4" w:space="0" w:color="auto"/>
              <w:left w:val="single" w:sz="4" w:space="0" w:color="auto"/>
              <w:bottom w:val="single" w:sz="4" w:space="0" w:color="auto"/>
              <w:right w:val="single" w:sz="4" w:space="0" w:color="auto"/>
            </w:tcBorders>
          </w:tcPr>
          <w:p w14:paraId="6BCB13AB" w14:textId="5A0BC8C8" w:rsidR="007166C3" w:rsidRPr="00677FBD" w:rsidRDefault="007166C3" w:rsidP="00BA216C">
            <w:pPr>
              <w:rPr>
                <w:rFonts w:asciiTheme="minorHAnsi" w:hAnsiTheme="minorHAnsi" w:cs="Arial"/>
                <w:sz w:val="20"/>
                <w:szCs w:val="20"/>
              </w:rPr>
            </w:pPr>
            <w:r>
              <w:rPr>
                <w:rFonts w:asciiTheme="minorHAnsi" w:hAnsiTheme="minorHAnsi" w:cs="Arial"/>
                <w:sz w:val="20"/>
                <w:szCs w:val="20"/>
              </w:rPr>
              <w:t>Power and the Image</w:t>
            </w:r>
          </w:p>
        </w:tc>
        <w:tc>
          <w:tcPr>
            <w:tcW w:w="1560" w:type="dxa"/>
            <w:tcBorders>
              <w:top w:val="single" w:sz="4" w:space="0" w:color="auto"/>
              <w:left w:val="single" w:sz="4" w:space="0" w:color="auto"/>
              <w:bottom w:val="single" w:sz="4" w:space="0" w:color="auto"/>
              <w:right w:val="single" w:sz="4" w:space="0" w:color="auto"/>
            </w:tcBorders>
          </w:tcPr>
          <w:p w14:paraId="68BE8AC5" w14:textId="762A10ED" w:rsidR="007166C3" w:rsidRPr="00677FBD" w:rsidRDefault="007166C3" w:rsidP="00BA216C">
            <w:pPr>
              <w:jc w:val="center"/>
              <w:rPr>
                <w:rFonts w:asciiTheme="minorHAnsi" w:hAnsiTheme="minorHAnsi" w:cs="Arial"/>
                <w:sz w:val="20"/>
                <w:szCs w:val="20"/>
              </w:rPr>
            </w:pPr>
            <w:r>
              <w:rPr>
                <w:rFonts w:asciiTheme="minorHAnsi" w:hAnsiTheme="minorHAnsi" w:cs="Arial"/>
                <w:sz w:val="20"/>
                <w:szCs w:val="20"/>
              </w:rPr>
              <w:t>FM6002</w:t>
            </w:r>
          </w:p>
        </w:tc>
        <w:tc>
          <w:tcPr>
            <w:tcW w:w="1275" w:type="dxa"/>
            <w:tcBorders>
              <w:top w:val="single" w:sz="4" w:space="0" w:color="auto"/>
              <w:left w:val="single" w:sz="4" w:space="0" w:color="auto"/>
              <w:bottom w:val="single" w:sz="4" w:space="0" w:color="auto"/>
              <w:right w:val="single" w:sz="4" w:space="0" w:color="auto"/>
            </w:tcBorders>
          </w:tcPr>
          <w:p w14:paraId="70DE86F3" w14:textId="77777777" w:rsidR="007166C3" w:rsidRPr="00677FBD" w:rsidRDefault="007166C3" w:rsidP="00BA216C">
            <w:pPr>
              <w:jc w:val="center"/>
              <w:rPr>
                <w:rFonts w:asciiTheme="minorHAnsi" w:hAnsiTheme="minorHAnsi" w:cs="Arial"/>
                <w:sz w:val="20"/>
                <w:szCs w:val="20"/>
              </w:rPr>
            </w:pPr>
            <w:r w:rsidRPr="00677FBD">
              <w:rPr>
                <w:rFonts w:asciiTheme="minorHAnsi" w:hAnsiTheme="minorHAnsi" w:cs="Arial"/>
                <w:sz w:val="20"/>
                <w:szCs w:val="20"/>
              </w:rPr>
              <w:t>30</w:t>
            </w:r>
          </w:p>
        </w:tc>
        <w:tc>
          <w:tcPr>
            <w:tcW w:w="993" w:type="dxa"/>
            <w:tcBorders>
              <w:top w:val="single" w:sz="4" w:space="0" w:color="auto"/>
              <w:left w:val="single" w:sz="4" w:space="0" w:color="auto"/>
              <w:bottom w:val="single" w:sz="4" w:space="0" w:color="auto"/>
              <w:right w:val="single" w:sz="4" w:space="0" w:color="auto"/>
            </w:tcBorders>
          </w:tcPr>
          <w:p w14:paraId="23EBFAE3" w14:textId="77777777" w:rsidR="007166C3" w:rsidRPr="00677FBD" w:rsidRDefault="007166C3" w:rsidP="00BA216C">
            <w:pPr>
              <w:jc w:val="center"/>
              <w:rPr>
                <w:rFonts w:asciiTheme="minorHAnsi" w:hAnsiTheme="minorHAnsi" w:cs="Arial"/>
                <w:sz w:val="20"/>
                <w:szCs w:val="20"/>
              </w:rPr>
            </w:pPr>
            <w:r w:rsidRPr="00677FBD">
              <w:rPr>
                <w:rFonts w:asciiTheme="minorHAnsi" w:hAnsiTheme="minorHAnsi" w:cs="Arial"/>
                <w:sz w:val="20"/>
                <w:szCs w:val="20"/>
              </w:rPr>
              <w:t>6</w:t>
            </w:r>
          </w:p>
        </w:tc>
        <w:tc>
          <w:tcPr>
            <w:tcW w:w="1984" w:type="dxa"/>
            <w:tcBorders>
              <w:top w:val="single" w:sz="4" w:space="0" w:color="auto"/>
              <w:left w:val="single" w:sz="4" w:space="0" w:color="auto"/>
              <w:bottom w:val="single" w:sz="4" w:space="0" w:color="auto"/>
              <w:right w:val="single" w:sz="4" w:space="0" w:color="auto"/>
            </w:tcBorders>
          </w:tcPr>
          <w:p w14:paraId="2F048B71" w14:textId="41159865" w:rsidR="007166C3" w:rsidRPr="00677FBD" w:rsidRDefault="007166C3" w:rsidP="00BA216C">
            <w:pPr>
              <w:jc w:val="center"/>
              <w:rPr>
                <w:rFonts w:asciiTheme="minorHAnsi" w:hAnsiTheme="minorHAnsi" w:cs="Arial"/>
                <w:sz w:val="20"/>
                <w:szCs w:val="20"/>
              </w:rPr>
            </w:pPr>
            <w:r w:rsidRPr="00677FBD">
              <w:rPr>
                <w:rFonts w:asciiTheme="minorHAnsi" w:hAnsiTheme="minorHAnsi" w:cs="Arial"/>
                <w:sz w:val="20"/>
                <w:szCs w:val="20"/>
              </w:rPr>
              <w:t>TB1 and TB2</w:t>
            </w:r>
          </w:p>
        </w:tc>
      </w:tr>
      <w:tr w:rsidR="007166C3" w:rsidRPr="00677FBD" w14:paraId="0A9A5FA4" w14:textId="77777777" w:rsidTr="00C608F7">
        <w:tc>
          <w:tcPr>
            <w:tcW w:w="3510" w:type="dxa"/>
            <w:tcBorders>
              <w:top w:val="single" w:sz="4" w:space="0" w:color="auto"/>
              <w:left w:val="single" w:sz="4" w:space="0" w:color="auto"/>
              <w:bottom w:val="single" w:sz="4" w:space="0" w:color="auto"/>
              <w:right w:val="single" w:sz="4" w:space="0" w:color="auto"/>
            </w:tcBorders>
          </w:tcPr>
          <w:p w14:paraId="578B0DE9" w14:textId="0108151B" w:rsidR="007166C3" w:rsidRPr="00677FBD" w:rsidRDefault="007166C3" w:rsidP="00BA216C">
            <w:pPr>
              <w:rPr>
                <w:rFonts w:asciiTheme="minorHAnsi" w:hAnsiTheme="minorHAnsi" w:cs="Arial"/>
                <w:sz w:val="20"/>
                <w:szCs w:val="20"/>
              </w:rPr>
            </w:pPr>
            <w:r w:rsidRPr="00677FBD">
              <w:rPr>
                <w:rFonts w:asciiTheme="minorHAnsi" w:hAnsiTheme="minorHAnsi" w:cs="Arial"/>
                <w:sz w:val="20"/>
                <w:szCs w:val="20"/>
              </w:rPr>
              <w:t>Special Topics in Film Cultures</w:t>
            </w:r>
          </w:p>
        </w:tc>
        <w:tc>
          <w:tcPr>
            <w:tcW w:w="1560" w:type="dxa"/>
            <w:tcBorders>
              <w:top w:val="single" w:sz="4" w:space="0" w:color="auto"/>
              <w:left w:val="single" w:sz="4" w:space="0" w:color="auto"/>
              <w:bottom w:val="single" w:sz="4" w:space="0" w:color="auto"/>
              <w:right w:val="single" w:sz="4" w:space="0" w:color="auto"/>
            </w:tcBorders>
          </w:tcPr>
          <w:p w14:paraId="0CA1795E" w14:textId="756E90F9" w:rsidR="007166C3" w:rsidRPr="00677FBD" w:rsidRDefault="007166C3" w:rsidP="00CC06D7">
            <w:pPr>
              <w:jc w:val="center"/>
              <w:rPr>
                <w:rFonts w:asciiTheme="minorHAnsi" w:hAnsiTheme="minorHAnsi" w:cs="Arial"/>
                <w:sz w:val="20"/>
                <w:szCs w:val="20"/>
              </w:rPr>
            </w:pPr>
            <w:r>
              <w:rPr>
                <w:rFonts w:asciiTheme="minorHAnsi" w:hAnsiTheme="minorHAnsi" w:cs="Arial"/>
                <w:sz w:val="20"/>
                <w:szCs w:val="20"/>
              </w:rPr>
              <w:t>FM6003</w:t>
            </w:r>
          </w:p>
        </w:tc>
        <w:tc>
          <w:tcPr>
            <w:tcW w:w="1275" w:type="dxa"/>
            <w:tcBorders>
              <w:top w:val="single" w:sz="4" w:space="0" w:color="auto"/>
              <w:left w:val="single" w:sz="4" w:space="0" w:color="auto"/>
              <w:bottom w:val="single" w:sz="4" w:space="0" w:color="auto"/>
              <w:right w:val="single" w:sz="4" w:space="0" w:color="auto"/>
            </w:tcBorders>
          </w:tcPr>
          <w:p w14:paraId="29B9B6D5" w14:textId="77777777" w:rsidR="007166C3" w:rsidRPr="00677FBD" w:rsidRDefault="007166C3" w:rsidP="00BA216C">
            <w:pPr>
              <w:jc w:val="center"/>
              <w:rPr>
                <w:rFonts w:asciiTheme="minorHAnsi" w:hAnsiTheme="minorHAnsi" w:cs="Arial"/>
                <w:sz w:val="20"/>
                <w:szCs w:val="20"/>
              </w:rPr>
            </w:pPr>
            <w:r w:rsidRPr="00677FBD">
              <w:rPr>
                <w:rFonts w:asciiTheme="minorHAnsi" w:hAnsiTheme="minorHAnsi" w:cs="Arial"/>
                <w:sz w:val="20"/>
                <w:szCs w:val="20"/>
              </w:rPr>
              <w:t>30</w:t>
            </w:r>
          </w:p>
        </w:tc>
        <w:tc>
          <w:tcPr>
            <w:tcW w:w="993" w:type="dxa"/>
            <w:tcBorders>
              <w:top w:val="single" w:sz="4" w:space="0" w:color="auto"/>
              <w:left w:val="single" w:sz="4" w:space="0" w:color="auto"/>
              <w:bottom w:val="single" w:sz="4" w:space="0" w:color="auto"/>
              <w:right w:val="single" w:sz="4" w:space="0" w:color="auto"/>
            </w:tcBorders>
          </w:tcPr>
          <w:p w14:paraId="54A7DF3F" w14:textId="77777777" w:rsidR="007166C3" w:rsidRPr="00677FBD" w:rsidRDefault="007166C3" w:rsidP="00BA216C">
            <w:pPr>
              <w:jc w:val="center"/>
              <w:rPr>
                <w:rFonts w:asciiTheme="minorHAnsi" w:hAnsiTheme="minorHAnsi" w:cs="Arial"/>
                <w:sz w:val="20"/>
                <w:szCs w:val="20"/>
              </w:rPr>
            </w:pPr>
            <w:r w:rsidRPr="00677FBD">
              <w:rPr>
                <w:rFonts w:asciiTheme="minorHAnsi" w:hAnsiTheme="minorHAnsi" w:cs="Arial"/>
                <w:sz w:val="20"/>
                <w:szCs w:val="20"/>
              </w:rPr>
              <w:t>6</w:t>
            </w:r>
          </w:p>
        </w:tc>
        <w:tc>
          <w:tcPr>
            <w:tcW w:w="1984" w:type="dxa"/>
            <w:tcBorders>
              <w:top w:val="single" w:sz="4" w:space="0" w:color="auto"/>
              <w:left w:val="single" w:sz="4" w:space="0" w:color="auto"/>
              <w:bottom w:val="single" w:sz="4" w:space="0" w:color="auto"/>
              <w:right w:val="single" w:sz="4" w:space="0" w:color="auto"/>
            </w:tcBorders>
          </w:tcPr>
          <w:p w14:paraId="472C53DF" w14:textId="748426F7" w:rsidR="007166C3" w:rsidRPr="00677FBD" w:rsidRDefault="007166C3" w:rsidP="00BA216C">
            <w:pPr>
              <w:jc w:val="center"/>
              <w:rPr>
                <w:rFonts w:asciiTheme="minorHAnsi" w:hAnsiTheme="minorHAnsi" w:cs="Arial"/>
                <w:sz w:val="20"/>
                <w:szCs w:val="20"/>
              </w:rPr>
            </w:pPr>
            <w:r w:rsidRPr="00677FBD">
              <w:rPr>
                <w:rFonts w:asciiTheme="minorHAnsi" w:hAnsiTheme="minorHAnsi" w:cs="Arial"/>
                <w:sz w:val="20"/>
                <w:szCs w:val="20"/>
              </w:rPr>
              <w:t>TB1 and TB2</w:t>
            </w:r>
          </w:p>
        </w:tc>
      </w:tr>
    </w:tbl>
    <w:p w14:paraId="5F53D0F2" w14:textId="77777777" w:rsidR="002C3FD1" w:rsidRPr="00677FBD" w:rsidRDefault="002C3FD1" w:rsidP="002C3FD1">
      <w:pPr>
        <w:rPr>
          <w:rFonts w:asciiTheme="minorHAnsi" w:hAnsiTheme="minorHAnsi" w:cs="Arial"/>
          <w:szCs w:val="24"/>
        </w:rPr>
      </w:pPr>
    </w:p>
    <w:p w14:paraId="2D83C0DC" w14:textId="3F366301" w:rsidR="002C3FD1" w:rsidRPr="00677FBD" w:rsidRDefault="002C3FD1">
      <w:pPr>
        <w:rPr>
          <w:rFonts w:asciiTheme="minorHAnsi" w:hAnsiTheme="minorHAnsi" w:cs="Arial"/>
        </w:rPr>
      </w:pPr>
      <w:r w:rsidRPr="00677FBD">
        <w:rPr>
          <w:rFonts w:asciiTheme="minorHAnsi" w:hAnsiTheme="minorHAnsi" w:cs="Arial"/>
        </w:rPr>
        <w:t xml:space="preserve">Level 6 requires the completion of </w:t>
      </w:r>
      <w:r w:rsidR="000B5563" w:rsidRPr="00677FBD">
        <w:rPr>
          <w:rFonts w:asciiTheme="minorHAnsi" w:hAnsiTheme="minorHAnsi" w:cs="Arial"/>
        </w:rPr>
        <w:t>all</w:t>
      </w:r>
      <w:r w:rsidRPr="00677FBD">
        <w:rPr>
          <w:rFonts w:asciiTheme="minorHAnsi" w:hAnsiTheme="minorHAnsi" w:cs="Arial"/>
        </w:rPr>
        <w:t xml:space="preserve"> modules</w:t>
      </w:r>
      <w:r w:rsidR="000B5563" w:rsidRPr="00677FBD">
        <w:rPr>
          <w:rFonts w:asciiTheme="minorHAnsi" w:hAnsiTheme="minorHAnsi" w:cs="Arial"/>
        </w:rPr>
        <w:t>.</w:t>
      </w:r>
    </w:p>
    <w:bookmarkEnd w:id="4"/>
    <w:p w14:paraId="328A95CF" w14:textId="0CD7CE7D" w:rsidR="000B5563" w:rsidRPr="00677FBD" w:rsidRDefault="000B5563">
      <w:pPr>
        <w:rPr>
          <w:rFonts w:asciiTheme="minorHAnsi" w:hAnsiTheme="minorHAnsi" w:cs="Arial"/>
          <w:szCs w:val="24"/>
        </w:rPr>
      </w:pPr>
    </w:p>
    <w:p w14:paraId="09A1F088" w14:textId="77777777" w:rsidR="00195F7B" w:rsidRPr="00677FBD" w:rsidRDefault="00195F7B" w:rsidP="00366B01">
      <w:pPr>
        <w:pStyle w:val="Heading3"/>
        <w:rPr>
          <w:rFonts w:asciiTheme="minorHAnsi" w:hAnsiTheme="minorHAnsi"/>
        </w:rPr>
      </w:pPr>
      <w:r w:rsidRPr="00677FBD">
        <w:rPr>
          <w:rFonts w:asciiTheme="minorHAnsi" w:hAnsiTheme="minorHAnsi"/>
        </w:rPr>
        <w:t>Principles of Teaching</w:t>
      </w:r>
      <w:r w:rsidR="000A7CBD" w:rsidRPr="00677FBD">
        <w:rPr>
          <w:rFonts w:asciiTheme="minorHAnsi" w:hAnsiTheme="minorHAnsi"/>
        </w:rPr>
        <w:t>,</w:t>
      </w:r>
      <w:r w:rsidRPr="00677FBD">
        <w:rPr>
          <w:rFonts w:asciiTheme="minorHAnsi" w:hAnsiTheme="minorHAnsi"/>
        </w:rPr>
        <w:t xml:space="preserve"> Learning and Assessment </w:t>
      </w:r>
    </w:p>
    <w:p w14:paraId="0E94575D" w14:textId="77777777" w:rsidR="00250668" w:rsidRPr="00677FBD" w:rsidRDefault="00250668" w:rsidP="00195F7B">
      <w:pPr>
        <w:rPr>
          <w:rFonts w:asciiTheme="minorHAnsi" w:hAnsiTheme="minorHAnsi" w:cs="Arial"/>
          <w:i/>
          <w:szCs w:val="24"/>
        </w:rPr>
      </w:pPr>
    </w:p>
    <w:p w14:paraId="6BE831D2" w14:textId="77777777" w:rsidR="00CF7540" w:rsidRPr="00677FBD" w:rsidRDefault="00CF7540">
      <w:pPr>
        <w:numPr>
          <w:ilvl w:val="0"/>
          <w:numId w:val="10"/>
        </w:numPr>
        <w:ind w:left="567" w:hanging="567"/>
        <w:rPr>
          <w:rFonts w:asciiTheme="minorHAnsi" w:hAnsiTheme="minorHAnsi" w:cs="Arial"/>
          <w:i/>
          <w:iCs/>
        </w:rPr>
      </w:pPr>
      <w:r w:rsidRPr="00677FBD">
        <w:rPr>
          <w:rFonts w:asciiTheme="minorHAnsi" w:hAnsiTheme="minorHAnsi" w:cs="Arial"/>
          <w:i/>
          <w:iCs/>
        </w:rPr>
        <w:t>Academic Coherence</w:t>
      </w:r>
    </w:p>
    <w:p w14:paraId="64D48A52" w14:textId="77777777" w:rsidR="00985E74" w:rsidRPr="00677FBD" w:rsidRDefault="00985E74" w:rsidP="00985E74">
      <w:pPr>
        <w:rPr>
          <w:rFonts w:asciiTheme="minorHAnsi" w:hAnsiTheme="minorHAnsi" w:cs="Arial"/>
          <w:i/>
        </w:rPr>
      </w:pPr>
    </w:p>
    <w:p w14:paraId="59AB6356" w14:textId="77777777" w:rsidR="00C20CA3" w:rsidRDefault="00E82B60" w:rsidP="001A08CE">
      <w:pPr>
        <w:jc w:val="both"/>
        <w:rPr>
          <w:rFonts w:asciiTheme="minorHAnsi" w:hAnsiTheme="minorHAnsi" w:cs="Arial"/>
        </w:rPr>
      </w:pPr>
      <w:r w:rsidRPr="00E82B60">
        <w:rPr>
          <w:rFonts w:asciiTheme="minorHAnsi" w:hAnsiTheme="minorHAnsi" w:cs="Arial"/>
          <w:bCs/>
        </w:rPr>
        <w:t xml:space="preserve">Drama and </w:t>
      </w:r>
      <w:r w:rsidR="5747090F" w:rsidRPr="00E82B60">
        <w:rPr>
          <w:rFonts w:asciiTheme="minorHAnsi" w:hAnsiTheme="minorHAnsi" w:cs="Arial"/>
          <w:bCs/>
        </w:rPr>
        <w:t>Film Cultures</w:t>
      </w:r>
      <w:r w:rsidR="5747090F" w:rsidRPr="00E82B60">
        <w:rPr>
          <w:rFonts w:asciiTheme="minorHAnsi" w:hAnsiTheme="minorHAnsi" w:cs="Arial"/>
        </w:rPr>
        <w:t xml:space="preserve"> </w:t>
      </w:r>
      <w:r w:rsidR="5747090F" w:rsidRPr="00677FBD">
        <w:rPr>
          <w:rFonts w:asciiTheme="minorHAnsi" w:hAnsiTheme="minorHAnsi" w:cs="Arial"/>
        </w:rPr>
        <w:t xml:space="preserve">offers a synthesis between critical understanding and its creative expression. </w:t>
      </w:r>
      <w:r w:rsidR="003367E7" w:rsidRPr="00E82B60">
        <w:rPr>
          <w:rFonts w:asciiTheme="minorHAnsi" w:hAnsiTheme="minorHAnsi" w:cs="Arial"/>
        </w:rPr>
        <w:t xml:space="preserve">Helping students to make connections between theory and practice in Drama and </w:t>
      </w:r>
      <w:r w:rsidR="003367E7">
        <w:rPr>
          <w:rFonts w:asciiTheme="minorHAnsi" w:hAnsiTheme="minorHAnsi" w:cs="Arial"/>
        </w:rPr>
        <w:t>Film Cultures</w:t>
      </w:r>
      <w:r w:rsidR="003367E7" w:rsidRPr="00E82B60">
        <w:rPr>
          <w:rFonts w:asciiTheme="minorHAnsi" w:hAnsiTheme="minorHAnsi" w:cs="Arial"/>
        </w:rPr>
        <w:t xml:space="preserve"> is an acknowledged aspect of good practice in both fields and something for which</w:t>
      </w:r>
      <w:r w:rsidR="003367E7">
        <w:rPr>
          <w:rFonts w:asciiTheme="minorHAnsi" w:hAnsiTheme="minorHAnsi" w:cs="Arial"/>
        </w:rPr>
        <w:t xml:space="preserve"> course teams have </w:t>
      </w:r>
      <w:r w:rsidR="003367E7" w:rsidRPr="00E82B60">
        <w:rPr>
          <w:rFonts w:asciiTheme="minorHAnsi" w:hAnsiTheme="minorHAnsi" w:cs="Arial"/>
        </w:rPr>
        <w:t>been praised by External Examiners. BA Drama and</w:t>
      </w:r>
      <w:r w:rsidR="003367E7">
        <w:rPr>
          <w:rFonts w:asciiTheme="minorHAnsi" w:hAnsiTheme="minorHAnsi" w:cs="Arial"/>
        </w:rPr>
        <w:t xml:space="preserve"> Film Cultures </w:t>
      </w:r>
      <w:r w:rsidR="003367E7" w:rsidRPr="00E82B60">
        <w:rPr>
          <w:rFonts w:asciiTheme="minorHAnsi" w:hAnsiTheme="minorHAnsi" w:cs="Arial"/>
        </w:rPr>
        <w:t xml:space="preserve">incorporates this approach by blending modes of learning, teaching and assessment within modules so that </w:t>
      </w:r>
      <w:r w:rsidR="003367E7">
        <w:rPr>
          <w:rFonts w:asciiTheme="minorHAnsi" w:hAnsiTheme="minorHAnsi" w:cs="Arial"/>
        </w:rPr>
        <w:t xml:space="preserve">performance and presentation </w:t>
      </w:r>
      <w:r w:rsidR="003367E7" w:rsidRPr="00E82B60">
        <w:rPr>
          <w:rFonts w:asciiTheme="minorHAnsi" w:hAnsiTheme="minorHAnsi" w:cs="Arial"/>
        </w:rPr>
        <w:t xml:space="preserve">projects are conceived and developed in relation to historical and theoretical research and understanding of research materials is underpinned by practical experience and experiment. </w:t>
      </w:r>
      <w:r w:rsidR="00C20CA3">
        <w:rPr>
          <w:rFonts w:asciiTheme="minorHAnsi" w:hAnsiTheme="minorHAnsi" w:cs="Arial"/>
        </w:rPr>
        <w:t xml:space="preserve">At Level IV, students develop </w:t>
      </w:r>
      <w:r w:rsidR="00C20CA3" w:rsidRPr="008B7D2F">
        <w:rPr>
          <w:rFonts w:asciiTheme="minorHAnsi" w:hAnsiTheme="minorHAnsi" w:cs="Arial"/>
        </w:rPr>
        <w:t>practical skills through engagement with a range of performance methodologies and vocabularies</w:t>
      </w:r>
      <w:r w:rsidR="00C20CA3">
        <w:rPr>
          <w:rFonts w:asciiTheme="minorHAnsi" w:hAnsiTheme="minorHAnsi" w:cs="Arial"/>
        </w:rPr>
        <w:t xml:space="preserve">, and are </w:t>
      </w:r>
      <w:r w:rsidR="00C20CA3" w:rsidRPr="008B7D2F">
        <w:rPr>
          <w:rFonts w:asciiTheme="minorHAnsi" w:hAnsiTheme="minorHAnsi" w:cs="Arial"/>
        </w:rPr>
        <w:t>introduced to key issues and approaches for the study of theatre and film within the wider context of visual culture.</w:t>
      </w:r>
      <w:r w:rsidR="00C20CA3">
        <w:rPr>
          <w:rFonts w:asciiTheme="minorHAnsi" w:hAnsiTheme="minorHAnsi" w:cs="Arial"/>
        </w:rPr>
        <w:t xml:space="preserve"> Students are challenged to think critically </w:t>
      </w:r>
      <w:r w:rsidR="00C20CA3" w:rsidRPr="008B7D2F">
        <w:rPr>
          <w:rFonts w:asciiTheme="minorHAnsi" w:hAnsiTheme="minorHAnsi" w:cs="Arial"/>
        </w:rPr>
        <w:t>about the relationships between both art forms and their audiences</w:t>
      </w:r>
      <w:r w:rsidR="00C20CA3">
        <w:rPr>
          <w:rFonts w:asciiTheme="minorHAnsi" w:hAnsiTheme="minorHAnsi" w:cs="Arial"/>
        </w:rPr>
        <w:t>,</w:t>
      </w:r>
      <w:r w:rsidR="00C20CA3" w:rsidRPr="008B7D2F">
        <w:rPr>
          <w:rFonts w:asciiTheme="minorHAnsi" w:hAnsiTheme="minorHAnsi" w:cs="Arial"/>
        </w:rPr>
        <w:t xml:space="preserve"> and </w:t>
      </w:r>
      <w:r w:rsidR="00C20CA3">
        <w:rPr>
          <w:rFonts w:asciiTheme="minorHAnsi" w:hAnsiTheme="minorHAnsi" w:cs="Arial"/>
        </w:rPr>
        <w:t>consequently</w:t>
      </w:r>
      <w:r w:rsidR="00C20CA3" w:rsidRPr="008B7D2F">
        <w:rPr>
          <w:rFonts w:asciiTheme="minorHAnsi" w:hAnsiTheme="minorHAnsi" w:cs="Arial"/>
        </w:rPr>
        <w:t xml:space="preserve"> habits of study, self-reflection and revision necessary to the successful creative industries professional.  </w:t>
      </w:r>
      <w:r w:rsidR="5747090F" w:rsidRPr="00677FBD">
        <w:rPr>
          <w:rFonts w:asciiTheme="minorHAnsi" w:hAnsiTheme="minorHAnsi" w:cs="Arial"/>
        </w:rPr>
        <w:t>Students will learn not only to understand and evaluate the diversity and significance of</w:t>
      </w:r>
      <w:r>
        <w:rPr>
          <w:rFonts w:asciiTheme="minorHAnsi" w:hAnsiTheme="minorHAnsi" w:cs="Arial"/>
        </w:rPr>
        <w:t xml:space="preserve"> drama and film </w:t>
      </w:r>
      <w:r w:rsidR="5747090F" w:rsidRPr="00677FBD">
        <w:rPr>
          <w:rFonts w:asciiTheme="minorHAnsi" w:hAnsiTheme="minorHAnsi" w:cs="Arial"/>
        </w:rPr>
        <w:t>within their historical and theoretical contexts, but also to express this understanding in a range of ways that reflect contemporary professional practice.</w:t>
      </w:r>
      <w:r w:rsidR="00C20CA3">
        <w:rPr>
          <w:rFonts w:asciiTheme="minorHAnsi" w:hAnsiTheme="minorHAnsi" w:cs="Arial"/>
        </w:rPr>
        <w:t xml:space="preserve"> </w:t>
      </w:r>
      <w:r w:rsidRPr="00E82B60">
        <w:rPr>
          <w:rFonts w:asciiTheme="minorHAnsi" w:hAnsiTheme="minorHAnsi" w:cs="Arial"/>
        </w:rPr>
        <w:t>The main themes of the course</w:t>
      </w:r>
      <w:r>
        <w:rPr>
          <w:rFonts w:asciiTheme="minorHAnsi" w:hAnsiTheme="minorHAnsi" w:cs="Arial"/>
        </w:rPr>
        <w:t xml:space="preserve"> – namely,</w:t>
      </w:r>
      <w:r w:rsidRPr="00E82B60">
        <w:rPr>
          <w:rFonts w:asciiTheme="minorHAnsi" w:hAnsiTheme="minorHAnsi" w:cs="Arial"/>
        </w:rPr>
        <w:t xml:space="preserve"> the history, theory, criticism and practice of </w:t>
      </w:r>
      <w:r>
        <w:rPr>
          <w:rFonts w:asciiTheme="minorHAnsi" w:hAnsiTheme="minorHAnsi" w:cs="Arial"/>
        </w:rPr>
        <w:t>drama and film –</w:t>
      </w:r>
      <w:r w:rsidRPr="00E82B60">
        <w:rPr>
          <w:rFonts w:asciiTheme="minorHAnsi" w:hAnsiTheme="minorHAnsi" w:cs="Arial"/>
        </w:rPr>
        <w:t xml:space="preserve"> are</w:t>
      </w:r>
      <w:r w:rsidR="00C20CA3">
        <w:rPr>
          <w:rFonts w:asciiTheme="minorHAnsi" w:hAnsiTheme="minorHAnsi" w:cs="Arial"/>
        </w:rPr>
        <w:t xml:space="preserve"> thereby</w:t>
      </w:r>
      <w:r w:rsidRPr="00E82B60">
        <w:rPr>
          <w:rFonts w:asciiTheme="minorHAnsi" w:hAnsiTheme="minorHAnsi" w:cs="Arial"/>
        </w:rPr>
        <w:t xml:space="preserve"> introduced at </w:t>
      </w:r>
      <w:r>
        <w:rPr>
          <w:rFonts w:asciiTheme="minorHAnsi" w:hAnsiTheme="minorHAnsi" w:cs="Arial"/>
        </w:rPr>
        <w:t xml:space="preserve">Level IV, </w:t>
      </w:r>
      <w:r w:rsidRPr="00E82B60">
        <w:rPr>
          <w:rFonts w:asciiTheme="minorHAnsi" w:hAnsiTheme="minorHAnsi" w:cs="Arial"/>
        </w:rPr>
        <w:t>enabling students to identify and understand the</w:t>
      </w:r>
      <w:r>
        <w:rPr>
          <w:rFonts w:asciiTheme="minorHAnsi" w:hAnsiTheme="minorHAnsi" w:cs="Arial"/>
        </w:rPr>
        <w:t xml:space="preserve"> points of</w:t>
      </w:r>
      <w:r w:rsidRPr="00E82B60">
        <w:rPr>
          <w:rFonts w:asciiTheme="minorHAnsi" w:hAnsiTheme="minorHAnsi" w:cs="Arial"/>
        </w:rPr>
        <w:t xml:space="preserve"> focus that will characterise their learning throughout. </w:t>
      </w:r>
      <w:r w:rsidR="003367E7">
        <w:rPr>
          <w:rFonts w:asciiTheme="minorHAnsi" w:hAnsiTheme="minorHAnsi" w:cs="Arial"/>
        </w:rPr>
        <w:t xml:space="preserve">For </w:t>
      </w:r>
      <w:r w:rsidR="5747090F" w:rsidRPr="00677FBD">
        <w:rPr>
          <w:rFonts w:asciiTheme="minorHAnsi" w:hAnsiTheme="minorHAnsi" w:cs="Arial"/>
        </w:rPr>
        <w:t xml:space="preserve">example, </w:t>
      </w:r>
      <w:r w:rsidR="003367E7">
        <w:rPr>
          <w:rFonts w:asciiTheme="minorHAnsi" w:hAnsiTheme="minorHAnsi" w:cs="Arial"/>
        </w:rPr>
        <w:t xml:space="preserve">Drama and Film Cultures </w:t>
      </w:r>
      <w:r w:rsidR="5747090F" w:rsidRPr="00677FBD">
        <w:rPr>
          <w:rFonts w:asciiTheme="minorHAnsi" w:hAnsiTheme="minorHAnsi" w:cs="Arial"/>
        </w:rPr>
        <w:t xml:space="preserve">students </w:t>
      </w:r>
      <w:r>
        <w:rPr>
          <w:rFonts w:asciiTheme="minorHAnsi" w:hAnsiTheme="minorHAnsi" w:cs="Arial"/>
        </w:rPr>
        <w:t xml:space="preserve">in Level IV </w:t>
      </w:r>
      <w:r w:rsidR="5747090F" w:rsidRPr="00677FBD">
        <w:rPr>
          <w:rFonts w:asciiTheme="minorHAnsi" w:hAnsiTheme="minorHAnsi" w:cs="Arial"/>
        </w:rPr>
        <w:t xml:space="preserve">will learn not only the significance of the concept of authorship to the study of film, but also how to harness that concept in professional practice by curating and writing copy for a season of films or a gallery exhibition around the work of a single cinematic auteur. Likewise, students will learn to offer critical commentary on films across multiple platforms through a variety of engaged writing formats, including reviews, blog posts, academic papers, presentations and magazine pieces. </w:t>
      </w:r>
    </w:p>
    <w:p w14:paraId="15557651" w14:textId="77777777" w:rsidR="00C20CA3" w:rsidRDefault="00C20CA3" w:rsidP="001A08CE">
      <w:pPr>
        <w:jc w:val="both"/>
        <w:rPr>
          <w:rFonts w:asciiTheme="minorHAnsi" w:hAnsiTheme="minorHAnsi" w:cs="Arial"/>
        </w:rPr>
      </w:pPr>
    </w:p>
    <w:p w14:paraId="55F25AE9" w14:textId="44108A7E" w:rsidR="00C20CA3" w:rsidRDefault="00C20CA3" w:rsidP="001A08CE">
      <w:pPr>
        <w:jc w:val="both"/>
        <w:rPr>
          <w:rFonts w:asciiTheme="minorHAnsi" w:hAnsiTheme="minorHAnsi" w:cs="Arial"/>
        </w:rPr>
      </w:pPr>
      <w:r>
        <w:rPr>
          <w:rFonts w:asciiTheme="minorHAnsi" w:hAnsiTheme="minorHAnsi" w:cs="Arial"/>
        </w:rPr>
        <w:t xml:space="preserve">Level IV </w:t>
      </w:r>
      <w:r w:rsidRPr="00E82B60">
        <w:rPr>
          <w:rFonts w:asciiTheme="minorHAnsi" w:hAnsiTheme="minorHAnsi" w:cs="Arial"/>
        </w:rPr>
        <w:t>formative and summative assessments introduce the</w:t>
      </w:r>
      <w:r>
        <w:rPr>
          <w:rFonts w:asciiTheme="minorHAnsi" w:hAnsiTheme="minorHAnsi" w:cs="Arial"/>
        </w:rPr>
        <w:t xml:space="preserve"> principles </w:t>
      </w:r>
      <w:r w:rsidRPr="00E82B60">
        <w:rPr>
          <w:rFonts w:asciiTheme="minorHAnsi" w:hAnsiTheme="minorHAnsi" w:cs="Arial"/>
        </w:rPr>
        <w:t>on which students will b</w:t>
      </w:r>
      <w:r>
        <w:rPr>
          <w:rFonts w:asciiTheme="minorHAnsi" w:hAnsiTheme="minorHAnsi" w:cs="Arial"/>
        </w:rPr>
        <w:t>e assessed, and also constitute</w:t>
      </w:r>
      <w:r w:rsidRPr="00E82B60">
        <w:rPr>
          <w:rFonts w:asciiTheme="minorHAnsi" w:hAnsiTheme="minorHAnsi" w:cs="Arial"/>
        </w:rPr>
        <w:t xml:space="preserve"> a general, incremental induction. There is an emphasis on the acquisition of</w:t>
      </w:r>
      <w:r>
        <w:rPr>
          <w:rFonts w:asciiTheme="minorHAnsi" w:hAnsiTheme="minorHAnsi" w:cs="Arial"/>
        </w:rPr>
        <w:t xml:space="preserve"> creative and academic </w:t>
      </w:r>
      <w:r w:rsidRPr="00E82B60">
        <w:rPr>
          <w:rFonts w:asciiTheme="minorHAnsi" w:hAnsiTheme="minorHAnsi" w:cs="Arial"/>
        </w:rPr>
        <w:t xml:space="preserve">skills through workshop and seminar activities, for </w:t>
      </w:r>
      <w:r>
        <w:rPr>
          <w:rFonts w:asciiTheme="minorHAnsi" w:hAnsiTheme="minorHAnsi" w:cs="Arial"/>
        </w:rPr>
        <w:t>instance in DA4005 Performance Vocabularies and Methods</w:t>
      </w:r>
      <w:r w:rsidRPr="00E82B60">
        <w:rPr>
          <w:rFonts w:asciiTheme="minorHAnsi" w:hAnsiTheme="minorHAnsi" w:cs="Arial"/>
        </w:rPr>
        <w:t>.</w:t>
      </w:r>
      <w:r>
        <w:rPr>
          <w:rFonts w:asciiTheme="minorHAnsi" w:hAnsiTheme="minorHAnsi" w:cs="Arial"/>
        </w:rPr>
        <w:t xml:space="preserve"> Here, practical skills in – </w:t>
      </w:r>
      <w:r w:rsidRPr="00E82B60">
        <w:rPr>
          <w:rFonts w:asciiTheme="minorHAnsi" w:hAnsiTheme="minorHAnsi" w:cs="Arial"/>
        </w:rPr>
        <w:t>planning, creative process, performance and reflection are covered</w:t>
      </w:r>
      <w:r>
        <w:rPr>
          <w:rFonts w:asciiTheme="minorHAnsi" w:hAnsiTheme="minorHAnsi" w:cs="Arial"/>
        </w:rPr>
        <w:t xml:space="preserve">. In terms of academic skills – </w:t>
      </w:r>
      <w:r w:rsidRPr="00E82B60">
        <w:rPr>
          <w:rFonts w:asciiTheme="minorHAnsi" w:hAnsiTheme="minorHAnsi" w:cs="Arial"/>
        </w:rPr>
        <w:t xml:space="preserve">research methods, essay-planning, referencing and the presentation of research in verbal and visual formats </w:t>
      </w:r>
      <w:r>
        <w:rPr>
          <w:rFonts w:asciiTheme="minorHAnsi" w:hAnsiTheme="minorHAnsi" w:cs="Arial"/>
        </w:rPr>
        <w:t xml:space="preserve">– </w:t>
      </w:r>
      <w:r w:rsidRPr="00E82B60">
        <w:rPr>
          <w:rFonts w:asciiTheme="minorHAnsi" w:hAnsiTheme="minorHAnsi" w:cs="Arial"/>
        </w:rPr>
        <w:t xml:space="preserve">are </w:t>
      </w:r>
      <w:r>
        <w:rPr>
          <w:rFonts w:asciiTheme="minorHAnsi" w:hAnsiTheme="minorHAnsi" w:cs="Arial"/>
        </w:rPr>
        <w:t>explored in the parallel, synoptically assessed module, DA4001, Staging Histories</w:t>
      </w:r>
      <w:r w:rsidRPr="00E82B60">
        <w:rPr>
          <w:rFonts w:asciiTheme="minorHAnsi" w:hAnsiTheme="minorHAnsi" w:cs="Arial"/>
        </w:rPr>
        <w:t xml:space="preserve">. </w:t>
      </w:r>
      <w:r>
        <w:rPr>
          <w:rFonts w:asciiTheme="minorHAnsi" w:hAnsiTheme="minorHAnsi" w:cs="Arial"/>
        </w:rPr>
        <w:t xml:space="preserve">The element of contextual study embedded in this course reflects one </w:t>
      </w:r>
      <w:r w:rsidRPr="00E82B60">
        <w:rPr>
          <w:rFonts w:asciiTheme="minorHAnsi" w:hAnsiTheme="minorHAnsi" w:cs="Arial"/>
        </w:rPr>
        <w:t>key course aim</w:t>
      </w:r>
      <w:r>
        <w:rPr>
          <w:rFonts w:asciiTheme="minorHAnsi" w:hAnsiTheme="minorHAnsi" w:cs="Arial"/>
        </w:rPr>
        <w:t>,</w:t>
      </w:r>
      <w:r w:rsidRPr="00E82B60">
        <w:rPr>
          <w:rFonts w:asciiTheme="minorHAnsi" w:hAnsiTheme="minorHAnsi" w:cs="Arial"/>
        </w:rPr>
        <w:t xml:space="preserve"> of</w:t>
      </w:r>
      <w:r>
        <w:rPr>
          <w:rFonts w:asciiTheme="minorHAnsi" w:hAnsiTheme="minorHAnsi" w:cs="Arial"/>
        </w:rPr>
        <w:t xml:space="preserve"> exploring drama and film </w:t>
      </w:r>
      <w:r w:rsidRPr="00E82B60">
        <w:rPr>
          <w:rFonts w:asciiTheme="minorHAnsi" w:hAnsiTheme="minorHAnsi" w:cs="Arial"/>
        </w:rPr>
        <w:t xml:space="preserve">as potent agents </w:t>
      </w:r>
      <w:r>
        <w:rPr>
          <w:rFonts w:asciiTheme="minorHAnsi" w:hAnsiTheme="minorHAnsi" w:cs="Arial"/>
        </w:rPr>
        <w:t>for change within their contexts</w:t>
      </w:r>
      <w:r w:rsidRPr="00E82B60">
        <w:rPr>
          <w:rFonts w:asciiTheme="minorHAnsi" w:hAnsiTheme="minorHAnsi" w:cs="Arial"/>
        </w:rPr>
        <w:t>. Consideration of audience and of the social impact of</w:t>
      </w:r>
      <w:r>
        <w:rPr>
          <w:rFonts w:asciiTheme="minorHAnsi" w:hAnsiTheme="minorHAnsi" w:cs="Arial"/>
        </w:rPr>
        <w:t xml:space="preserve"> drama and film </w:t>
      </w:r>
      <w:r w:rsidRPr="00E82B60">
        <w:rPr>
          <w:rFonts w:asciiTheme="minorHAnsi" w:hAnsiTheme="minorHAnsi" w:cs="Arial"/>
        </w:rPr>
        <w:t>feature</w:t>
      </w:r>
      <w:r>
        <w:rPr>
          <w:rFonts w:asciiTheme="minorHAnsi" w:hAnsiTheme="minorHAnsi" w:cs="Arial"/>
        </w:rPr>
        <w:t>s</w:t>
      </w:r>
      <w:r w:rsidRPr="00E82B60">
        <w:rPr>
          <w:rFonts w:asciiTheme="minorHAnsi" w:hAnsiTheme="minorHAnsi" w:cs="Arial"/>
        </w:rPr>
        <w:t xml:space="preserve"> in all modules</w:t>
      </w:r>
      <w:r>
        <w:rPr>
          <w:rFonts w:asciiTheme="minorHAnsi" w:hAnsiTheme="minorHAnsi" w:cs="Arial"/>
        </w:rPr>
        <w:t>,</w:t>
      </w:r>
      <w:r w:rsidRPr="00E82B60">
        <w:rPr>
          <w:rFonts w:asciiTheme="minorHAnsi" w:hAnsiTheme="minorHAnsi" w:cs="Arial"/>
        </w:rPr>
        <w:t xml:space="preserve"> but are especially emphasised in </w:t>
      </w:r>
      <w:r w:rsidRPr="00666B8E">
        <w:rPr>
          <w:rFonts w:asciiTheme="minorHAnsi" w:hAnsiTheme="minorHAnsi" w:cs="Arial"/>
        </w:rPr>
        <w:t>these</w:t>
      </w:r>
      <w:r>
        <w:rPr>
          <w:rFonts w:asciiTheme="minorHAnsi" w:hAnsiTheme="minorHAnsi" w:cs="Arial"/>
        </w:rPr>
        <w:t xml:space="preserve"> modules, </w:t>
      </w:r>
      <w:r w:rsidRPr="00E82B60">
        <w:rPr>
          <w:rFonts w:asciiTheme="minorHAnsi" w:hAnsiTheme="minorHAnsi" w:cs="Arial"/>
        </w:rPr>
        <w:t>with the aim of encouraging students to carry through an awareness of their potential to make an active contribution to society in their independent work at Level 6.</w:t>
      </w:r>
      <w:r>
        <w:rPr>
          <w:rFonts w:asciiTheme="minorHAnsi" w:hAnsiTheme="minorHAnsi" w:cs="Arial"/>
        </w:rPr>
        <w:t xml:space="preserve"> </w:t>
      </w:r>
      <w:r w:rsidRPr="00677FBD">
        <w:rPr>
          <w:rFonts w:asciiTheme="minorHAnsi" w:hAnsiTheme="minorHAnsi" w:cs="Arial"/>
        </w:rPr>
        <w:t>The</w:t>
      </w:r>
      <w:r>
        <w:rPr>
          <w:rFonts w:asciiTheme="minorHAnsi" w:hAnsiTheme="minorHAnsi" w:cs="Arial"/>
        </w:rPr>
        <w:t xml:space="preserve"> core modules at Level IV in Film Cultures introduce other themes that develop </w:t>
      </w:r>
      <w:r w:rsidRPr="00677FBD">
        <w:rPr>
          <w:rFonts w:asciiTheme="minorHAnsi" w:hAnsiTheme="minorHAnsi" w:cs="Arial"/>
        </w:rPr>
        <w:t xml:space="preserve">as the degree progresses. In </w:t>
      </w:r>
      <w:r>
        <w:rPr>
          <w:rFonts w:asciiTheme="minorHAnsi" w:hAnsiTheme="minorHAnsi" w:cs="Arial"/>
        </w:rPr>
        <w:t xml:space="preserve">FM4003 </w:t>
      </w:r>
      <w:r w:rsidRPr="007A79AC">
        <w:rPr>
          <w:rFonts w:asciiTheme="minorHAnsi" w:hAnsiTheme="minorHAnsi" w:cs="Arial"/>
          <w:bCs/>
        </w:rPr>
        <w:t>Authorship and Audiences,</w:t>
      </w:r>
      <w:r w:rsidRPr="007A79AC">
        <w:rPr>
          <w:rFonts w:asciiTheme="minorHAnsi" w:hAnsiTheme="minorHAnsi" w:cs="Arial"/>
        </w:rPr>
        <w:t xml:space="preserve"> key theories around authorship and fandom</w:t>
      </w:r>
      <w:r>
        <w:rPr>
          <w:rFonts w:asciiTheme="minorHAnsi" w:hAnsiTheme="minorHAnsi" w:cs="Arial"/>
        </w:rPr>
        <w:t xml:space="preserve"> are </w:t>
      </w:r>
      <w:r w:rsidRPr="007A79AC">
        <w:rPr>
          <w:rFonts w:asciiTheme="minorHAnsi" w:hAnsiTheme="minorHAnsi" w:cs="Arial"/>
        </w:rPr>
        <w:t>introduced and explored,</w:t>
      </w:r>
      <w:r>
        <w:rPr>
          <w:rFonts w:asciiTheme="minorHAnsi" w:hAnsiTheme="minorHAnsi" w:cs="Arial"/>
        </w:rPr>
        <w:t xml:space="preserve"> while </w:t>
      </w:r>
      <w:r w:rsidRPr="007A79AC">
        <w:rPr>
          <w:rFonts w:asciiTheme="minorHAnsi" w:hAnsiTheme="minorHAnsi" w:cs="Arial"/>
        </w:rPr>
        <w:t>FM400</w:t>
      </w:r>
      <w:r w:rsidR="0045669A">
        <w:rPr>
          <w:rFonts w:asciiTheme="minorHAnsi" w:hAnsiTheme="minorHAnsi" w:cs="Arial"/>
        </w:rPr>
        <w:t xml:space="preserve">2 From Pre-cinema to post- cinema </w:t>
      </w:r>
      <w:r w:rsidRPr="007A79AC">
        <w:rPr>
          <w:rFonts w:asciiTheme="minorHAnsi" w:hAnsiTheme="minorHAnsi" w:cs="Arial"/>
        </w:rPr>
        <w:t xml:space="preserve"> </w:t>
      </w:r>
      <w:r w:rsidR="0045669A" w:rsidRPr="00E5544E">
        <w:rPr>
          <w:rFonts w:cs="Arial"/>
        </w:rPr>
        <w:t>traces the history of film from its origin in photography</w:t>
      </w:r>
      <w:r w:rsidR="0045669A" w:rsidRPr="00E5544E">
        <w:rPr>
          <w:rFonts w:cs="Arial"/>
          <w:lang w:eastAsia="en-GB"/>
        </w:rPr>
        <w:t xml:space="preserve"> through its deployment of different visual and narrative languages</w:t>
      </w:r>
      <w:r w:rsidRPr="00677FBD">
        <w:rPr>
          <w:rFonts w:asciiTheme="minorHAnsi" w:hAnsiTheme="minorHAnsi" w:cs="Arial"/>
        </w:rPr>
        <w:t>. As arguably the most significant popular art form of the last 100 years, film has both shaped, and been shaped by, the way we think and feel about the world around us: these modules examine that dynamic.</w:t>
      </w:r>
    </w:p>
    <w:p w14:paraId="22490DD5" w14:textId="77777777" w:rsidR="00C20CA3" w:rsidRDefault="00C20CA3" w:rsidP="001A08CE">
      <w:pPr>
        <w:jc w:val="both"/>
      </w:pPr>
    </w:p>
    <w:p w14:paraId="398C8D16" w14:textId="0C00370D" w:rsidR="00C20CA3" w:rsidRDefault="00C20CA3" w:rsidP="00A20DB7">
      <w:pPr>
        <w:jc w:val="both"/>
        <w:rPr>
          <w:color w:val="000000"/>
        </w:rPr>
      </w:pPr>
      <w:r w:rsidRPr="008B7D2F">
        <w:rPr>
          <w:color w:val="000000"/>
        </w:rPr>
        <w:t>In</w:t>
      </w:r>
      <w:r>
        <w:rPr>
          <w:color w:val="000000"/>
        </w:rPr>
        <w:t xml:space="preserve"> Level V, students </w:t>
      </w:r>
      <w:r w:rsidRPr="008B7D2F">
        <w:rPr>
          <w:color w:val="000000"/>
        </w:rPr>
        <w:t>develop a more sophisticated and focused understanding of</w:t>
      </w:r>
      <w:r>
        <w:rPr>
          <w:color w:val="000000"/>
        </w:rPr>
        <w:t xml:space="preserve"> these subjects and the </w:t>
      </w:r>
      <w:r w:rsidRPr="008B7D2F">
        <w:rPr>
          <w:color w:val="000000"/>
        </w:rPr>
        <w:t>synergies between them</w:t>
      </w:r>
      <w:r>
        <w:rPr>
          <w:color w:val="000000"/>
        </w:rPr>
        <w:t xml:space="preserve">, </w:t>
      </w:r>
      <w:r w:rsidRPr="00666B8E">
        <w:rPr>
          <w:color w:val="000000"/>
        </w:rPr>
        <w:t>studying</w:t>
      </w:r>
      <w:r w:rsidRPr="008B7D2F">
        <w:rPr>
          <w:color w:val="000000"/>
        </w:rPr>
        <w:t xml:space="preserve"> four modules across the year, </w:t>
      </w:r>
      <w:r>
        <w:rPr>
          <w:color w:val="000000"/>
        </w:rPr>
        <w:t xml:space="preserve">and </w:t>
      </w:r>
      <w:r w:rsidRPr="008B7D2F">
        <w:rPr>
          <w:color w:val="000000"/>
        </w:rPr>
        <w:t>experiencing a variety of learning and assessment methods.</w:t>
      </w:r>
      <w:r>
        <w:rPr>
          <w:color w:val="000000"/>
        </w:rPr>
        <w:t xml:space="preserve"> The </w:t>
      </w:r>
      <w:r w:rsidRPr="008B7D2F">
        <w:rPr>
          <w:rFonts w:eastAsia="Times New Roman"/>
          <w:color w:val="000000"/>
          <w:shd w:val="clear" w:color="auto" w:fill="FFFFFF"/>
        </w:rPr>
        <w:t xml:space="preserve">relationship between theory and practice </w:t>
      </w:r>
      <w:r>
        <w:rPr>
          <w:rFonts w:eastAsia="Times New Roman"/>
          <w:color w:val="000000"/>
          <w:shd w:val="clear" w:color="auto" w:fill="FFFFFF"/>
        </w:rPr>
        <w:t xml:space="preserve">is explored </w:t>
      </w:r>
      <w:r w:rsidRPr="008B7D2F">
        <w:rPr>
          <w:rFonts w:eastAsia="Times New Roman"/>
          <w:color w:val="000000"/>
          <w:shd w:val="clear" w:color="auto" w:fill="FFFFFF"/>
        </w:rPr>
        <w:t xml:space="preserve">across </w:t>
      </w:r>
      <w:r w:rsidR="00A20DB7">
        <w:rPr>
          <w:rFonts w:eastAsia="Times New Roman"/>
          <w:color w:val="000000"/>
          <w:shd w:val="clear" w:color="auto" w:fill="FFFFFF"/>
        </w:rPr>
        <w:t>a range of</w:t>
      </w:r>
      <w:r w:rsidRPr="008B7D2F">
        <w:rPr>
          <w:rFonts w:eastAsia="Times New Roman"/>
          <w:color w:val="000000"/>
          <w:shd w:val="clear" w:color="auto" w:fill="FFFFFF"/>
        </w:rPr>
        <w:t xml:space="preserve"> of modes and genre</w:t>
      </w:r>
      <w:r>
        <w:rPr>
          <w:rFonts w:eastAsia="Times New Roman"/>
          <w:color w:val="000000"/>
          <w:shd w:val="clear" w:color="auto" w:fill="FFFFFF"/>
        </w:rPr>
        <w:t xml:space="preserve">s, and students gain </w:t>
      </w:r>
      <w:r w:rsidRPr="008B7D2F">
        <w:rPr>
          <w:rFonts w:eastAsia="Times New Roman"/>
          <w:color w:val="000000"/>
          <w:shd w:val="clear" w:color="auto" w:fill="FFFFFF"/>
        </w:rPr>
        <w:t>understanding of dramatic narrative from practical and theoretical perspectives</w:t>
      </w:r>
      <w:r>
        <w:rPr>
          <w:rFonts w:eastAsia="Times New Roman"/>
          <w:color w:val="000000"/>
          <w:shd w:val="clear" w:color="auto" w:fill="FFFFFF"/>
        </w:rPr>
        <w:t>,</w:t>
      </w:r>
      <w:r w:rsidRPr="008B7D2F">
        <w:rPr>
          <w:rFonts w:eastAsia="Times New Roman"/>
          <w:color w:val="000000"/>
          <w:shd w:val="clear" w:color="auto" w:fill="FFFFFF"/>
        </w:rPr>
        <w:t xml:space="preserve"> including the perspective of the actor</w:t>
      </w:r>
      <w:r>
        <w:rPr>
          <w:rFonts w:eastAsia="Times New Roman"/>
          <w:color w:val="000000"/>
          <w:shd w:val="clear" w:color="auto" w:fill="FFFFFF"/>
        </w:rPr>
        <w:t xml:space="preserve"> (In DA 5008 An Actor Prepares)</w:t>
      </w:r>
      <w:r w:rsidRPr="008B7D2F">
        <w:rPr>
          <w:rFonts w:eastAsia="Times New Roman"/>
          <w:color w:val="000000"/>
          <w:shd w:val="clear" w:color="auto" w:fill="FFFFFF"/>
        </w:rPr>
        <w:t>.</w:t>
      </w:r>
      <w:r>
        <w:rPr>
          <w:color w:val="000000"/>
        </w:rPr>
        <w:t xml:space="preserve"> At this level, there are opportunities </w:t>
      </w:r>
      <w:r w:rsidRPr="008B7D2F">
        <w:rPr>
          <w:color w:val="000000"/>
        </w:rPr>
        <w:t>to learn from industry specialists in a range of fields such as theatre and film journalism, playwriting, festival management and archiving, and to develop</w:t>
      </w:r>
      <w:r>
        <w:rPr>
          <w:color w:val="000000"/>
        </w:rPr>
        <w:t xml:space="preserve"> a </w:t>
      </w:r>
      <w:r w:rsidRPr="008B7D2F">
        <w:rPr>
          <w:color w:val="000000"/>
        </w:rPr>
        <w:t xml:space="preserve">portfolio of written </w:t>
      </w:r>
      <w:r>
        <w:rPr>
          <w:color w:val="000000"/>
        </w:rPr>
        <w:t xml:space="preserve">and performance </w:t>
      </w:r>
      <w:r w:rsidRPr="008B7D2F">
        <w:rPr>
          <w:color w:val="000000"/>
        </w:rPr>
        <w:t xml:space="preserve">work. </w:t>
      </w:r>
    </w:p>
    <w:p w14:paraId="7B6669C6" w14:textId="77777777" w:rsidR="00C20CA3" w:rsidRDefault="00C20CA3" w:rsidP="001A08CE">
      <w:pPr>
        <w:jc w:val="both"/>
        <w:rPr>
          <w:color w:val="000000"/>
        </w:rPr>
      </w:pPr>
    </w:p>
    <w:p w14:paraId="4AC8F158" w14:textId="52109604" w:rsidR="00D12D22" w:rsidRDefault="00C20CA3" w:rsidP="001A08CE">
      <w:pPr>
        <w:jc w:val="both"/>
        <w:rPr>
          <w:rFonts w:asciiTheme="minorHAnsi" w:hAnsiTheme="minorHAnsi" w:cs="Arial"/>
        </w:rPr>
      </w:pPr>
      <w:r>
        <w:rPr>
          <w:rFonts w:asciiTheme="minorHAnsi" w:hAnsiTheme="minorHAnsi" w:cs="Arial"/>
        </w:rPr>
        <w:t>As</w:t>
      </w:r>
      <w:r w:rsidR="00CC561F">
        <w:rPr>
          <w:rFonts w:asciiTheme="minorHAnsi" w:hAnsiTheme="minorHAnsi" w:cs="Arial"/>
        </w:rPr>
        <w:t xml:space="preserve"> the typical student progresses </w:t>
      </w:r>
      <w:r>
        <w:rPr>
          <w:rFonts w:asciiTheme="minorHAnsi" w:hAnsiTheme="minorHAnsi" w:cs="Arial"/>
        </w:rPr>
        <w:t xml:space="preserve">through this course, they </w:t>
      </w:r>
      <w:r w:rsidR="00EE1223">
        <w:rPr>
          <w:rFonts w:asciiTheme="minorHAnsi" w:hAnsiTheme="minorHAnsi" w:cs="Arial"/>
        </w:rPr>
        <w:t xml:space="preserve">extend their </w:t>
      </w:r>
      <w:r w:rsidR="00E82B60" w:rsidRPr="00E82B60">
        <w:rPr>
          <w:rFonts w:asciiTheme="minorHAnsi" w:hAnsiTheme="minorHAnsi" w:cs="Arial"/>
        </w:rPr>
        <w:t>understanding of the relationships between various practices</w:t>
      </w:r>
      <w:r w:rsidR="00EE1223">
        <w:rPr>
          <w:rFonts w:asciiTheme="minorHAnsi" w:hAnsiTheme="minorHAnsi" w:cs="Arial"/>
        </w:rPr>
        <w:t xml:space="preserve"> of representation </w:t>
      </w:r>
      <w:r w:rsidR="00E82B60" w:rsidRPr="00E82B60">
        <w:rPr>
          <w:rFonts w:asciiTheme="minorHAnsi" w:hAnsiTheme="minorHAnsi" w:cs="Arial"/>
        </w:rPr>
        <w:t>and authorship</w:t>
      </w:r>
      <w:r w:rsidR="00EE1223">
        <w:rPr>
          <w:rFonts w:asciiTheme="minorHAnsi" w:hAnsiTheme="minorHAnsi" w:cs="Arial"/>
        </w:rPr>
        <w:t xml:space="preserve"> into </w:t>
      </w:r>
      <w:r w:rsidR="00E82B60" w:rsidRPr="00E82B60">
        <w:rPr>
          <w:rFonts w:asciiTheme="minorHAnsi" w:hAnsiTheme="minorHAnsi" w:cs="Arial"/>
        </w:rPr>
        <w:t xml:space="preserve">myriad contexts. For instance, the two core </w:t>
      </w:r>
      <w:r w:rsidR="00EE1223">
        <w:rPr>
          <w:rFonts w:asciiTheme="minorHAnsi" w:hAnsiTheme="minorHAnsi" w:cs="Arial"/>
        </w:rPr>
        <w:t xml:space="preserve">Drama </w:t>
      </w:r>
      <w:r w:rsidR="00E82B60" w:rsidRPr="00E82B60">
        <w:rPr>
          <w:rFonts w:asciiTheme="minorHAnsi" w:hAnsiTheme="minorHAnsi" w:cs="Arial"/>
        </w:rPr>
        <w:t xml:space="preserve">modules at </w:t>
      </w:r>
      <w:r w:rsidR="00EE1223">
        <w:rPr>
          <w:rFonts w:asciiTheme="minorHAnsi" w:hAnsiTheme="minorHAnsi" w:cs="Arial"/>
        </w:rPr>
        <w:t>Level V</w:t>
      </w:r>
      <w:r w:rsidR="00E82B60" w:rsidRPr="00E82B60">
        <w:rPr>
          <w:rFonts w:asciiTheme="minorHAnsi" w:hAnsiTheme="minorHAnsi" w:cs="Arial"/>
        </w:rPr>
        <w:t xml:space="preserve"> </w:t>
      </w:r>
      <w:r w:rsidR="003367E7">
        <w:rPr>
          <w:rFonts w:asciiTheme="minorHAnsi" w:hAnsiTheme="minorHAnsi" w:cs="Arial"/>
        </w:rPr>
        <w:t xml:space="preserve">and Level VI </w:t>
      </w:r>
      <w:r w:rsidR="00EE1223">
        <w:rPr>
          <w:rFonts w:asciiTheme="minorHAnsi" w:hAnsiTheme="minorHAnsi" w:cs="Arial"/>
        </w:rPr>
        <w:t>(DA5001 The Play Today and DA</w:t>
      </w:r>
      <w:r w:rsidR="003367E7">
        <w:rPr>
          <w:rFonts w:asciiTheme="minorHAnsi" w:hAnsiTheme="minorHAnsi" w:cs="Arial"/>
        </w:rPr>
        <w:t>6004 Special Study: Staging the Nation</w:t>
      </w:r>
      <w:r w:rsidR="00EE1223">
        <w:rPr>
          <w:rFonts w:asciiTheme="minorHAnsi" w:hAnsiTheme="minorHAnsi" w:cs="Arial"/>
        </w:rPr>
        <w:t>)</w:t>
      </w:r>
      <w:r w:rsidR="00E82B60" w:rsidRPr="00E82B60">
        <w:rPr>
          <w:rFonts w:asciiTheme="minorHAnsi" w:hAnsiTheme="minorHAnsi" w:cs="Arial"/>
        </w:rPr>
        <w:t>, approach contemporary</w:t>
      </w:r>
      <w:r w:rsidR="003367E7">
        <w:rPr>
          <w:rFonts w:asciiTheme="minorHAnsi" w:hAnsiTheme="minorHAnsi" w:cs="Arial"/>
        </w:rPr>
        <w:t xml:space="preserve"> playwrights and their work </w:t>
      </w:r>
      <w:r w:rsidR="00E82B60" w:rsidRPr="00E82B60">
        <w:rPr>
          <w:rFonts w:asciiTheme="minorHAnsi" w:hAnsiTheme="minorHAnsi" w:cs="Arial"/>
        </w:rPr>
        <w:t>for the stage from historical, criti</w:t>
      </w:r>
      <w:r>
        <w:rPr>
          <w:rFonts w:asciiTheme="minorHAnsi" w:hAnsiTheme="minorHAnsi" w:cs="Arial"/>
        </w:rPr>
        <w:t xml:space="preserve">cal and practical perspectives. </w:t>
      </w:r>
      <w:r w:rsidR="00D3716F" w:rsidRPr="00677FBD">
        <w:rPr>
          <w:rFonts w:asciiTheme="minorHAnsi" w:hAnsiTheme="minorHAnsi" w:cs="Arial"/>
        </w:rPr>
        <w:t>The</w:t>
      </w:r>
      <w:r w:rsidR="007A79AC">
        <w:rPr>
          <w:rFonts w:asciiTheme="minorHAnsi" w:hAnsiTheme="minorHAnsi" w:cs="Arial"/>
        </w:rPr>
        <w:t xml:space="preserve"> core modules in Level V </w:t>
      </w:r>
      <w:r w:rsidR="00D3716F" w:rsidRPr="00677FBD">
        <w:rPr>
          <w:rFonts w:asciiTheme="minorHAnsi" w:hAnsiTheme="minorHAnsi" w:cs="Arial"/>
        </w:rPr>
        <w:t xml:space="preserve">build on and augment this interlocking relationship between the art of film, film theory and professional practice. </w:t>
      </w:r>
      <w:r w:rsidR="007A79AC">
        <w:rPr>
          <w:rFonts w:asciiTheme="minorHAnsi" w:hAnsiTheme="minorHAnsi" w:cs="Arial"/>
        </w:rPr>
        <w:t>DA5008 An Actor Prepares offers a similar focus on the relationship between theory, representation and practice, through its focus on 19</w:t>
      </w:r>
      <w:r w:rsidR="007A79AC" w:rsidRPr="007A79AC">
        <w:rPr>
          <w:rFonts w:asciiTheme="minorHAnsi" w:hAnsiTheme="minorHAnsi" w:cs="Arial"/>
          <w:vertAlign w:val="superscript"/>
        </w:rPr>
        <w:t>th</w:t>
      </w:r>
      <w:r w:rsidR="007A79AC">
        <w:rPr>
          <w:rFonts w:asciiTheme="minorHAnsi" w:hAnsiTheme="minorHAnsi" w:cs="Arial"/>
        </w:rPr>
        <w:t xml:space="preserve">-century naturalism, and its antecedents. FM5003 </w:t>
      </w:r>
      <w:r w:rsidR="00D3716F" w:rsidRPr="007A79AC">
        <w:rPr>
          <w:rFonts w:asciiTheme="minorHAnsi" w:hAnsiTheme="minorHAnsi" w:cs="Arial"/>
          <w:bCs/>
        </w:rPr>
        <w:t>Representation and the Visual</w:t>
      </w:r>
      <w:r w:rsidR="00D3716F" w:rsidRPr="007A79AC">
        <w:rPr>
          <w:rFonts w:asciiTheme="minorHAnsi" w:hAnsiTheme="minorHAnsi" w:cs="Arial"/>
        </w:rPr>
        <w:t xml:space="preserve"> focuses </w:t>
      </w:r>
      <w:r w:rsidR="00D3716F" w:rsidRPr="007A79AC">
        <w:rPr>
          <w:rFonts w:asciiTheme="minorHAnsi" w:hAnsiTheme="minorHAnsi" w:cs="Arial"/>
          <w:bCs/>
        </w:rPr>
        <w:t>on representation</w:t>
      </w:r>
      <w:r w:rsidR="007A79AC">
        <w:rPr>
          <w:rFonts w:asciiTheme="minorHAnsi" w:hAnsiTheme="minorHAnsi" w:cs="Arial"/>
          <w:bCs/>
        </w:rPr>
        <w:t xml:space="preserve"> </w:t>
      </w:r>
      <w:r w:rsidR="00D3716F" w:rsidRPr="007A79AC">
        <w:rPr>
          <w:rFonts w:asciiTheme="minorHAnsi" w:hAnsiTheme="minorHAnsi" w:cs="Arial"/>
          <w:bCs/>
        </w:rPr>
        <w:t xml:space="preserve">and </w:t>
      </w:r>
      <w:r w:rsidR="00D3716F" w:rsidRPr="007A79AC">
        <w:rPr>
          <w:rFonts w:asciiTheme="minorHAnsi" w:hAnsiTheme="minorHAnsi" w:cs="Arial"/>
        </w:rPr>
        <w:t>the place of film</w:t>
      </w:r>
      <w:r w:rsidR="007A79AC">
        <w:rPr>
          <w:rFonts w:asciiTheme="minorHAnsi" w:hAnsiTheme="minorHAnsi" w:cs="Arial"/>
        </w:rPr>
        <w:t>,</w:t>
      </w:r>
      <w:r w:rsidR="00D3716F" w:rsidRPr="007A79AC">
        <w:rPr>
          <w:rFonts w:asciiTheme="minorHAnsi" w:hAnsiTheme="minorHAnsi" w:cs="Arial"/>
        </w:rPr>
        <w:t xml:space="preserve"> within the broader industrial and critical landscape of visual culture</w:t>
      </w:r>
      <w:r w:rsidR="007A79AC">
        <w:rPr>
          <w:rFonts w:asciiTheme="minorHAnsi" w:hAnsiTheme="minorHAnsi" w:cs="Arial"/>
        </w:rPr>
        <w:t xml:space="preserve">, while professional </w:t>
      </w:r>
      <w:r w:rsidR="00D3716F" w:rsidRPr="007A79AC">
        <w:rPr>
          <w:rFonts w:asciiTheme="minorHAnsi" w:hAnsiTheme="minorHAnsi" w:cs="Arial"/>
        </w:rPr>
        <w:t xml:space="preserve">practice is further developed through the module </w:t>
      </w:r>
      <w:r w:rsidR="007A79AC">
        <w:rPr>
          <w:rFonts w:asciiTheme="minorHAnsi" w:hAnsiTheme="minorHAnsi" w:cs="Arial"/>
        </w:rPr>
        <w:t xml:space="preserve">FM5004 </w:t>
      </w:r>
      <w:r w:rsidR="00D3716F" w:rsidRPr="007A79AC">
        <w:rPr>
          <w:rFonts w:asciiTheme="minorHAnsi" w:hAnsiTheme="minorHAnsi"/>
          <w:bCs/>
        </w:rPr>
        <w:t xml:space="preserve">Writing </w:t>
      </w:r>
      <w:r w:rsidR="007A79AC">
        <w:rPr>
          <w:rFonts w:asciiTheme="minorHAnsi" w:hAnsiTheme="minorHAnsi"/>
          <w:bCs/>
        </w:rPr>
        <w:t>about</w:t>
      </w:r>
      <w:r w:rsidR="00D3716F" w:rsidRPr="007A79AC">
        <w:rPr>
          <w:rFonts w:asciiTheme="minorHAnsi" w:hAnsiTheme="minorHAnsi"/>
          <w:bCs/>
        </w:rPr>
        <w:t xml:space="preserve"> Film</w:t>
      </w:r>
      <w:r w:rsidR="00D3716F" w:rsidRPr="007A79AC">
        <w:rPr>
          <w:rFonts w:asciiTheme="minorHAnsi" w:hAnsiTheme="minorHAnsi" w:cs="Arial"/>
        </w:rPr>
        <w:t xml:space="preserve">. This module </w:t>
      </w:r>
      <w:r w:rsidR="007A79AC">
        <w:rPr>
          <w:rFonts w:asciiTheme="minorHAnsi" w:hAnsiTheme="minorHAnsi" w:cs="Arial"/>
        </w:rPr>
        <w:t xml:space="preserve">works in synergy with DA5001 The Play Today, which focuses on contemporary playwrights and playwriting; these modules work together to bring Level V into cohesion, </w:t>
      </w:r>
      <w:r w:rsidR="00D3716F" w:rsidRPr="007A79AC">
        <w:rPr>
          <w:rFonts w:asciiTheme="minorHAnsi" w:hAnsiTheme="minorHAnsi" w:cs="Arial"/>
        </w:rPr>
        <w:t xml:space="preserve">by taking the key themes of the theory modules </w:t>
      </w:r>
      <w:r w:rsidR="00D3716F" w:rsidRPr="00677FBD">
        <w:rPr>
          <w:rFonts w:asciiTheme="minorHAnsi" w:hAnsiTheme="minorHAnsi" w:cs="Arial"/>
        </w:rPr>
        <w:t xml:space="preserve">and developing critical responses through </w:t>
      </w:r>
      <w:r w:rsidR="006D1757">
        <w:rPr>
          <w:rFonts w:asciiTheme="minorHAnsi" w:hAnsiTheme="minorHAnsi" w:cs="Arial"/>
        </w:rPr>
        <w:t xml:space="preserve">to the assessment of </w:t>
      </w:r>
      <w:r w:rsidR="00D3716F" w:rsidRPr="00677FBD">
        <w:rPr>
          <w:rFonts w:asciiTheme="minorHAnsi" w:hAnsiTheme="minorHAnsi" w:cs="Arial"/>
        </w:rPr>
        <w:t>a portfolio of</w:t>
      </w:r>
      <w:r w:rsidR="006D1757">
        <w:rPr>
          <w:rFonts w:asciiTheme="minorHAnsi" w:hAnsiTheme="minorHAnsi" w:cs="Arial"/>
        </w:rPr>
        <w:t xml:space="preserve"> distinctive </w:t>
      </w:r>
      <w:r w:rsidR="007A79AC">
        <w:rPr>
          <w:rFonts w:asciiTheme="minorHAnsi" w:hAnsiTheme="minorHAnsi" w:cs="Arial"/>
        </w:rPr>
        <w:t xml:space="preserve">presentation and </w:t>
      </w:r>
      <w:r w:rsidR="00D3716F" w:rsidRPr="00677FBD">
        <w:rPr>
          <w:rFonts w:asciiTheme="minorHAnsi" w:hAnsiTheme="minorHAnsi" w:cs="Arial"/>
        </w:rPr>
        <w:t>writing projects</w:t>
      </w:r>
      <w:r w:rsidR="007A79AC">
        <w:rPr>
          <w:rFonts w:asciiTheme="minorHAnsi" w:hAnsiTheme="minorHAnsi" w:cs="Arial"/>
        </w:rPr>
        <w:t xml:space="preserve">. </w:t>
      </w:r>
    </w:p>
    <w:p w14:paraId="34A5F279" w14:textId="77777777" w:rsidR="00D12D22" w:rsidRDefault="00D12D22" w:rsidP="001A08CE">
      <w:pPr>
        <w:jc w:val="both"/>
        <w:rPr>
          <w:rFonts w:asciiTheme="minorHAnsi" w:hAnsiTheme="minorHAnsi" w:cs="Arial"/>
        </w:rPr>
      </w:pPr>
    </w:p>
    <w:p w14:paraId="0C180CCF" w14:textId="311D2D6A" w:rsidR="00D3716F" w:rsidRPr="00165B6E" w:rsidRDefault="00D12D22" w:rsidP="001A08CE">
      <w:pPr>
        <w:jc w:val="both"/>
        <w:rPr>
          <w:rFonts w:asciiTheme="minorHAnsi" w:hAnsiTheme="minorHAnsi" w:cs="Arial"/>
        </w:rPr>
      </w:pPr>
      <w:r>
        <w:rPr>
          <w:rFonts w:asciiTheme="minorHAnsi" w:hAnsiTheme="minorHAnsi"/>
        </w:rPr>
        <w:t xml:space="preserve">Level VI </w:t>
      </w:r>
      <w:r w:rsidRPr="008B7D2F">
        <w:rPr>
          <w:rFonts w:asciiTheme="minorHAnsi" w:hAnsiTheme="minorHAnsi"/>
          <w:color w:val="000000"/>
        </w:rPr>
        <w:t>is a ‘capstone year' during which</w:t>
      </w:r>
      <w:r>
        <w:rPr>
          <w:rFonts w:asciiTheme="minorHAnsi" w:hAnsiTheme="minorHAnsi"/>
          <w:color w:val="000000"/>
        </w:rPr>
        <w:t xml:space="preserve"> students </w:t>
      </w:r>
      <w:r w:rsidRPr="008B7D2F">
        <w:rPr>
          <w:rFonts w:asciiTheme="minorHAnsi" w:hAnsiTheme="minorHAnsi"/>
          <w:color w:val="000000"/>
        </w:rPr>
        <w:t>complete a major self-designed research project and</w:t>
      </w:r>
      <w:r>
        <w:rPr>
          <w:rFonts w:asciiTheme="minorHAnsi" w:hAnsiTheme="minorHAnsi"/>
          <w:color w:val="000000"/>
        </w:rPr>
        <w:t xml:space="preserve"> participate </w:t>
      </w:r>
      <w:r w:rsidRPr="008B7D2F">
        <w:rPr>
          <w:rFonts w:asciiTheme="minorHAnsi" w:hAnsiTheme="minorHAnsi"/>
          <w:color w:val="000000"/>
        </w:rPr>
        <w:t>in the creation of a full-scale theatre production.</w:t>
      </w:r>
      <w:r>
        <w:rPr>
          <w:rFonts w:asciiTheme="minorHAnsi" w:hAnsiTheme="minorHAnsi"/>
          <w:color w:val="000000"/>
        </w:rPr>
        <w:t xml:space="preserve"> Students </w:t>
      </w:r>
      <w:r w:rsidRPr="008B7D2F">
        <w:rPr>
          <w:rFonts w:asciiTheme="minorHAnsi" w:hAnsiTheme="minorHAnsi"/>
          <w:color w:val="000000"/>
        </w:rPr>
        <w:t>use the practical, critical and analytical skills</w:t>
      </w:r>
      <w:r>
        <w:rPr>
          <w:rFonts w:asciiTheme="minorHAnsi" w:hAnsiTheme="minorHAnsi"/>
          <w:color w:val="000000"/>
        </w:rPr>
        <w:t xml:space="preserve"> they have already developed </w:t>
      </w:r>
      <w:r w:rsidR="00A20DB7">
        <w:rPr>
          <w:rFonts w:asciiTheme="minorHAnsi" w:hAnsiTheme="minorHAnsi"/>
          <w:color w:val="000000"/>
        </w:rPr>
        <w:t xml:space="preserve">to </w:t>
      </w:r>
      <w:r w:rsidR="00A20DB7" w:rsidRPr="00666B8E">
        <w:rPr>
          <w:rFonts w:asciiTheme="minorHAnsi" w:hAnsiTheme="minorHAnsi"/>
          <w:color w:val="000000"/>
        </w:rPr>
        <w:t>design and</w:t>
      </w:r>
      <w:r w:rsidRPr="00666B8E">
        <w:rPr>
          <w:rFonts w:asciiTheme="minorHAnsi" w:hAnsiTheme="minorHAnsi"/>
          <w:color w:val="000000"/>
        </w:rPr>
        <w:t xml:space="preserve"> research</w:t>
      </w:r>
      <w:r w:rsidRPr="008B7D2F">
        <w:rPr>
          <w:rFonts w:asciiTheme="minorHAnsi" w:hAnsiTheme="minorHAnsi"/>
          <w:color w:val="000000"/>
        </w:rPr>
        <w:t xml:space="preserve"> a project that</w:t>
      </w:r>
      <w:r>
        <w:rPr>
          <w:rFonts w:asciiTheme="minorHAnsi" w:hAnsiTheme="minorHAnsi"/>
          <w:color w:val="000000"/>
        </w:rPr>
        <w:t xml:space="preserve"> reflects their </w:t>
      </w:r>
      <w:r w:rsidR="00A20DB7">
        <w:rPr>
          <w:rFonts w:asciiTheme="minorHAnsi" w:hAnsiTheme="minorHAnsi"/>
          <w:color w:val="000000"/>
        </w:rPr>
        <w:t>interests</w:t>
      </w:r>
      <w:r w:rsidRPr="008B7D2F">
        <w:rPr>
          <w:rFonts w:asciiTheme="minorHAnsi" w:hAnsiTheme="minorHAnsi"/>
          <w:color w:val="000000"/>
        </w:rPr>
        <w:t xml:space="preserve"> and use group working and performance skills in</w:t>
      </w:r>
      <w:r>
        <w:rPr>
          <w:rFonts w:asciiTheme="minorHAnsi" w:hAnsiTheme="minorHAnsi"/>
          <w:color w:val="000000"/>
        </w:rPr>
        <w:t xml:space="preserve"> the </w:t>
      </w:r>
      <w:r w:rsidRPr="008B7D2F">
        <w:rPr>
          <w:rFonts w:asciiTheme="minorHAnsi" w:hAnsiTheme="minorHAnsi"/>
          <w:color w:val="000000"/>
        </w:rPr>
        <w:t>production. Other modules</w:t>
      </w:r>
      <w:r>
        <w:rPr>
          <w:rFonts w:asciiTheme="minorHAnsi" w:hAnsiTheme="minorHAnsi"/>
          <w:color w:val="000000"/>
        </w:rPr>
        <w:t xml:space="preserve"> explore research in depth, and introduce students </w:t>
      </w:r>
      <w:r w:rsidRPr="008B7D2F">
        <w:rPr>
          <w:rFonts w:asciiTheme="minorHAnsi" w:hAnsiTheme="minorHAnsi"/>
          <w:color w:val="000000"/>
        </w:rPr>
        <w:t>to further ideas and ways of working that</w:t>
      </w:r>
      <w:r>
        <w:rPr>
          <w:rFonts w:asciiTheme="minorHAnsi" w:hAnsiTheme="minorHAnsi"/>
          <w:color w:val="000000"/>
        </w:rPr>
        <w:t xml:space="preserve"> can </w:t>
      </w:r>
      <w:r w:rsidRPr="008B7D2F">
        <w:rPr>
          <w:rFonts w:asciiTheme="minorHAnsi" w:hAnsiTheme="minorHAnsi"/>
          <w:color w:val="000000"/>
        </w:rPr>
        <w:t>influence career choices</w:t>
      </w:r>
      <w:r>
        <w:rPr>
          <w:rFonts w:asciiTheme="minorHAnsi" w:hAnsiTheme="minorHAnsi"/>
          <w:color w:val="000000"/>
        </w:rPr>
        <w:t xml:space="preserve"> post-University</w:t>
      </w:r>
      <w:r w:rsidRPr="008B7D2F">
        <w:rPr>
          <w:rFonts w:asciiTheme="minorHAnsi" w:hAnsiTheme="minorHAnsi"/>
          <w:color w:val="000000"/>
        </w:rPr>
        <w:t xml:space="preserve">. </w:t>
      </w:r>
      <w:r w:rsidR="009D53F2" w:rsidRPr="00666B8E">
        <w:rPr>
          <w:rFonts w:asciiTheme="minorHAnsi" w:hAnsiTheme="minorHAnsi" w:cs="Arial"/>
        </w:rPr>
        <w:t xml:space="preserve">The assessment journey of Level VI Drama and Film Cultures students, therefore, is structured to offer opportunities to develop practical and academic skills. These modules complement each other, and support students’ achievement. </w:t>
      </w:r>
      <w:r w:rsidRPr="00666B8E">
        <w:rPr>
          <w:rFonts w:asciiTheme="minorHAnsi" w:hAnsiTheme="minorHAnsi" w:cs="Arial"/>
        </w:rPr>
        <w:t xml:space="preserve">FM6002 Power and the Image works in tandem with </w:t>
      </w:r>
      <w:r w:rsidR="009D53F2" w:rsidRPr="00666B8E">
        <w:rPr>
          <w:rFonts w:asciiTheme="minorHAnsi" w:hAnsiTheme="minorHAnsi" w:cs="Arial"/>
        </w:rPr>
        <w:t xml:space="preserve">FM6003 Special Topics in Film Cultures </w:t>
      </w:r>
      <w:r w:rsidRPr="00666B8E">
        <w:rPr>
          <w:rFonts w:asciiTheme="minorHAnsi" w:hAnsiTheme="minorHAnsi" w:cs="Arial"/>
        </w:rPr>
        <w:t xml:space="preserve">to offer a consideration of the relationship between representation and power within visual culture, and a series of cutting-edge case studies within contemporary visual culture. </w:t>
      </w:r>
      <w:r w:rsidR="009D53F2" w:rsidRPr="00666B8E">
        <w:rPr>
          <w:rFonts w:asciiTheme="minorHAnsi" w:hAnsiTheme="minorHAnsi" w:cs="Arial"/>
        </w:rPr>
        <w:t xml:space="preserve">DA6013 Production Project: Drama and DA6004 Special Study: Staging the Nation work in tandem to, respectively, allow students to develop skills in both creative reflection and academic writing, and skills in performance creation and presentation. </w:t>
      </w:r>
      <w:r w:rsidR="00165B6E" w:rsidRPr="00666B8E">
        <w:rPr>
          <w:rFonts w:asciiTheme="minorHAnsi" w:hAnsiTheme="minorHAnsi" w:cs="Arial"/>
        </w:rPr>
        <w:t>This diet of assessment creates a balance and variety of skills. Students are supported throughout by regular formative assessments, which play an important role in helping students to prepare and practice the skills they need to produce final assessments. These tasks create points in the assessment journey for students to receive feedback from tutors upon their progress, and to set targets for development. Typical assessment preparation tasks include the preparation of annotated bibliographies and work in progress sharing of performances and presentations</w:t>
      </w:r>
      <w:r w:rsidR="00165B6E" w:rsidRPr="00B36F91">
        <w:rPr>
          <w:rFonts w:asciiTheme="minorHAnsi" w:hAnsiTheme="minorHAnsi" w:cs="Arial"/>
        </w:rPr>
        <w:t>.</w:t>
      </w:r>
      <w:r w:rsidR="00165B6E">
        <w:rPr>
          <w:rFonts w:asciiTheme="minorHAnsi" w:hAnsiTheme="minorHAnsi" w:cs="Arial"/>
        </w:rPr>
        <w:t xml:space="preserve"> </w:t>
      </w:r>
      <w:r w:rsidRPr="008B7D2F">
        <w:rPr>
          <w:rFonts w:asciiTheme="minorHAnsi" w:hAnsiTheme="minorHAnsi"/>
          <w:color w:val="000000"/>
        </w:rPr>
        <w:t>Research is key throughout the third year, in the modules delivered and in the increasing focus on extensive, independent study.</w:t>
      </w:r>
      <w:r>
        <w:rPr>
          <w:rFonts w:asciiTheme="minorHAnsi" w:hAnsiTheme="minorHAnsi"/>
        </w:rPr>
        <w:t xml:space="preserve"> </w:t>
      </w:r>
      <w:r w:rsidR="00D3716F" w:rsidRPr="00677FBD">
        <w:rPr>
          <w:rFonts w:asciiTheme="minorHAnsi" w:hAnsiTheme="minorHAnsi" w:cs="Arial"/>
        </w:rPr>
        <w:t>The final year marks a culmination to the degree,</w:t>
      </w:r>
      <w:r w:rsidR="006D1757">
        <w:rPr>
          <w:rFonts w:asciiTheme="minorHAnsi" w:hAnsiTheme="minorHAnsi" w:cs="Arial"/>
        </w:rPr>
        <w:t xml:space="preserve"> offering not only </w:t>
      </w:r>
      <w:r w:rsidR="00D3716F" w:rsidRPr="00677FBD">
        <w:rPr>
          <w:rFonts w:asciiTheme="minorHAnsi" w:hAnsiTheme="minorHAnsi" w:cs="Arial"/>
        </w:rPr>
        <w:t xml:space="preserve">further </w:t>
      </w:r>
      <w:r>
        <w:rPr>
          <w:rFonts w:asciiTheme="minorHAnsi" w:hAnsiTheme="minorHAnsi" w:cs="Arial"/>
        </w:rPr>
        <w:t xml:space="preserve">intellectual and practical </w:t>
      </w:r>
      <w:r w:rsidR="007A79AC">
        <w:rPr>
          <w:rFonts w:asciiTheme="minorHAnsi" w:hAnsiTheme="minorHAnsi" w:cs="Arial"/>
        </w:rPr>
        <w:t>development,</w:t>
      </w:r>
      <w:r w:rsidR="006D1757">
        <w:rPr>
          <w:rFonts w:asciiTheme="minorHAnsi" w:hAnsiTheme="minorHAnsi" w:cs="Arial"/>
        </w:rPr>
        <w:t xml:space="preserve"> but also </w:t>
      </w:r>
      <w:r w:rsidR="007A79AC">
        <w:rPr>
          <w:rFonts w:asciiTheme="minorHAnsi" w:hAnsiTheme="minorHAnsi" w:cs="Arial"/>
        </w:rPr>
        <w:t xml:space="preserve">additional </w:t>
      </w:r>
      <w:r w:rsidR="00D3716F" w:rsidRPr="00677FBD">
        <w:rPr>
          <w:rFonts w:asciiTheme="minorHAnsi" w:hAnsiTheme="minorHAnsi" w:cs="Arial"/>
        </w:rPr>
        <w:t>op</w:t>
      </w:r>
      <w:r w:rsidR="00D03316">
        <w:rPr>
          <w:rFonts w:asciiTheme="minorHAnsi" w:hAnsiTheme="minorHAnsi" w:cs="Arial"/>
        </w:rPr>
        <w:t>portunities for specialisation</w:t>
      </w:r>
      <w:r w:rsidR="006D1757">
        <w:rPr>
          <w:rFonts w:asciiTheme="minorHAnsi" w:hAnsiTheme="minorHAnsi" w:cs="Arial"/>
        </w:rPr>
        <w:t xml:space="preserve"> – doing so</w:t>
      </w:r>
      <w:r w:rsidR="00D03316">
        <w:rPr>
          <w:rFonts w:asciiTheme="minorHAnsi" w:hAnsiTheme="minorHAnsi" w:cs="Arial"/>
        </w:rPr>
        <w:t xml:space="preserve"> through </w:t>
      </w:r>
      <w:r>
        <w:rPr>
          <w:rFonts w:asciiTheme="minorHAnsi" w:hAnsiTheme="minorHAnsi" w:cs="Arial"/>
        </w:rPr>
        <w:t xml:space="preserve">a strong </w:t>
      </w:r>
      <w:r w:rsidR="00D03316">
        <w:rPr>
          <w:rFonts w:asciiTheme="minorHAnsi" w:hAnsiTheme="minorHAnsi" w:cs="Arial"/>
        </w:rPr>
        <w:t>employability focus</w:t>
      </w:r>
      <w:r w:rsidR="007A79AC">
        <w:rPr>
          <w:rFonts w:asciiTheme="minorHAnsi" w:hAnsiTheme="minorHAnsi" w:cs="Arial"/>
        </w:rPr>
        <w:t xml:space="preserve"> </w:t>
      </w:r>
      <w:r>
        <w:rPr>
          <w:rFonts w:asciiTheme="minorHAnsi" w:hAnsiTheme="minorHAnsi" w:cs="Arial"/>
        </w:rPr>
        <w:t xml:space="preserve">in </w:t>
      </w:r>
      <w:r w:rsidR="007A79AC">
        <w:rPr>
          <w:rFonts w:asciiTheme="minorHAnsi" w:hAnsiTheme="minorHAnsi" w:cs="Arial"/>
        </w:rPr>
        <w:t>modules</w:t>
      </w:r>
      <w:r>
        <w:rPr>
          <w:rFonts w:asciiTheme="minorHAnsi" w:hAnsiTheme="minorHAnsi" w:cs="Arial"/>
        </w:rPr>
        <w:t xml:space="preserve"> spanning the </w:t>
      </w:r>
      <w:r w:rsidR="007A79AC">
        <w:rPr>
          <w:rFonts w:asciiTheme="minorHAnsi" w:hAnsiTheme="minorHAnsi" w:cs="Arial"/>
        </w:rPr>
        <w:t>disciplines (</w:t>
      </w:r>
      <w:r>
        <w:rPr>
          <w:rFonts w:asciiTheme="minorHAnsi" w:hAnsiTheme="minorHAnsi" w:cs="Arial"/>
        </w:rPr>
        <w:t xml:space="preserve">such as </w:t>
      </w:r>
      <w:r w:rsidR="007A79AC">
        <w:rPr>
          <w:rFonts w:asciiTheme="minorHAnsi" w:hAnsiTheme="minorHAnsi" w:cs="Arial"/>
        </w:rPr>
        <w:t>DA6013 Production Project: Drama, and</w:t>
      </w:r>
      <w:r>
        <w:rPr>
          <w:rFonts w:asciiTheme="minorHAnsi" w:hAnsiTheme="minorHAnsi" w:cs="Arial"/>
        </w:rPr>
        <w:t xml:space="preserve"> FM</w:t>
      </w:r>
      <w:r w:rsidR="00D03316">
        <w:rPr>
          <w:rFonts w:asciiTheme="minorHAnsi" w:hAnsiTheme="minorHAnsi" w:cs="Arial"/>
        </w:rPr>
        <w:t xml:space="preserve">6003 </w:t>
      </w:r>
      <w:r>
        <w:rPr>
          <w:rFonts w:asciiTheme="minorHAnsi" w:hAnsiTheme="minorHAnsi" w:cs="Arial"/>
        </w:rPr>
        <w:t>Special Topics in Film Cultures</w:t>
      </w:r>
      <w:r w:rsidR="00165B6E">
        <w:rPr>
          <w:rFonts w:asciiTheme="minorHAnsi" w:hAnsiTheme="minorHAnsi" w:cs="Arial"/>
        </w:rPr>
        <w:t>)</w:t>
      </w:r>
      <w:r w:rsidR="00D03316">
        <w:rPr>
          <w:rFonts w:asciiTheme="minorHAnsi" w:hAnsiTheme="minorHAnsi" w:cs="Arial"/>
        </w:rPr>
        <w:t>.</w:t>
      </w:r>
      <w:r w:rsidR="006D1757">
        <w:rPr>
          <w:rFonts w:asciiTheme="minorHAnsi" w:hAnsiTheme="minorHAnsi" w:cs="Arial"/>
        </w:rPr>
        <w:t xml:space="preserve"> </w:t>
      </w:r>
    </w:p>
    <w:p w14:paraId="11B01AAC" w14:textId="77777777" w:rsidR="00D3716F" w:rsidRDefault="00D3716F" w:rsidP="001A08CE">
      <w:pPr>
        <w:jc w:val="both"/>
        <w:rPr>
          <w:rFonts w:asciiTheme="minorHAnsi" w:hAnsiTheme="minorHAnsi" w:cs="Arial"/>
        </w:rPr>
      </w:pPr>
    </w:p>
    <w:p w14:paraId="4FC165AF" w14:textId="723F2F5C" w:rsidR="008B7D2F" w:rsidRPr="008B7D2F" w:rsidRDefault="00E82B60" w:rsidP="001A08CE">
      <w:pPr>
        <w:jc w:val="both"/>
        <w:rPr>
          <w:rFonts w:asciiTheme="minorHAnsi" w:eastAsiaTheme="minorHAnsi" w:hAnsiTheme="minorHAnsi"/>
          <w:color w:val="000000"/>
        </w:rPr>
      </w:pPr>
      <w:r w:rsidRPr="00E82B60">
        <w:rPr>
          <w:rFonts w:asciiTheme="minorHAnsi" w:hAnsiTheme="minorHAnsi" w:cs="Arial"/>
        </w:rPr>
        <w:t>The Personal Tutor system is used to support students as they reflect upon these activities as well as to help them familiarise themselves with University systems and pastoral support networks (for more information about the Personal Tutor system, see Section G below). Formative assessment features in all modules as a means of giving students experience of different assessment modes and providing feedback on their progress towards their summative assessment. Independent, project-based learning and assessment is also introduced at</w:t>
      </w:r>
      <w:r w:rsidR="001C22E1">
        <w:rPr>
          <w:rFonts w:asciiTheme="minorHAnsi" w:hAnsiTheme="minorHAnsi" w:cs="Arial"/>
        </w:rPr>
        <w:t xml:space="preserve"> Level IV </w:t>
      </w:r>
      <w:r w:rsidRPr="00E82B60">
        <w:rPr>
          <w:rFonts w:asciiTheme="minorHAnsi" w:hAnsiTheme="minorHAnsi" w:cs="Arial"/>
        </w:rPr>
        <w:t xml:space="preserve">and, as </w:t>
      </w:r>
      <w:r w:rsidR="001C22E1">
        <w:rPr>
          <w:rFonts w:asciiTheme="minorHAnsi" w:hAnsiTheme="minorHAnsi" w:cs="Arial"/>
        </w:rPr>
        <w:t>they</w:t>
      </w:r>
      <w:r w:rsidRPr="00E82B60">
        <w:rPr>
          <w:rFonts w:asciiTheme="minorHAnsi" w:hAnsiTheme="minorHAnsi" w:cs="Arial"/>
        </w:rPr>
        <w:t xml:space="preserve"> progress through the course, this becomes a consistent feature of</w:t>
      </w:r>
      <w:r w:rsidR="001C22E1">
        <w:rPr>
          <w:rFonts w:asciiTheme="minorHAnsi" w:hAnsiTheme="minorHAnsi" w:cs="Arial"/>
        </w:rPr>
        <w:t xml:space="preserve"> the student </w:t>
      </w:r>
      <w:r w:rsidRPr="00E82B60">
        <w:rPr>
          <w:rFonts w:asciiTheme="minorHAnsi" w:hAnsiTheme="minorHAnsi" w:cs="Arial"/>
        </w:rPr>
        <w:t>experience. Supervision of this kind of learning is heaviest at</w:t>
      </w:r>
      <w:r w:rsidR="001C22E1">
        <w:rPr>
          <w:rFonts w:asciiTheme="minorHAnsi" w:hAnsiTheme="minorHAnsi" w:cs="Arial"/>
        </w:rPr>
        <w:t xml:space="preserve"> Level IV </w:t>
      </w:r>
      <w:r w:rsidRPr="00E82B60">
        <w:rPr>
          <w:rFonts w:asciiTheme="minorHAnsi" w:hAnsiTheme="minorHAnsi" w:cs="Arial"/>
        </w:rPr>
        <w:t xml:space="preserve">and lightest at </w:t>
      </w:r>
      <w:r w:rsidR="001C22E1">
        <w:rPr>
          <w:rFonts w:asciiTheme="minorHAnsi" w:hAnsiTheme="minorHAnsi" w:cs="Arial"/>
        </w:rPr>
        <w:t>Level VI</w:t>
      </w:r>
      <w:r w:rsidRPr="00E82B60">
        <w:rPr>
          <w:rFonts w:asciiTheme="minorHAnsi" w:hAnsiTheme="minorHAnsi" w:cs="Arial"/>
        </w:rPr>
        <w:t>. Independent thinking, imagination and creativity, group-working skills and project-management – all essential aspects of</w:t>
      </w:r>
      <w:r w:rsidR="001C22E1">
        <w:rPr>
          <w:rFonts w:asciiTheme="minorHAnsi" w:hAnsiTheme="minorHAnsi" w:cs="Arial"/>
        </w:rPr>
        <w:t xml:space="preserve"> theatre and film </w:t>
      </w:r>
      <w:r w:rsidRPr="00E82B60">
        <w:rPr>
          <w:rFonts w:asciiTheme="minorHAnsi" w:hAnsiTheme="minorHAnsi" w:cs="Arial"/>
        </w:rPr>
        <w:t>– are thus embedded and nurtured so that when students come to</w:t>
      </w:r>
      <w:r w:rsidR="001C22E1">
        <w:rPr>
          <w:rFonts w:asciiTheme="minorHAnsi" w:hAnsiTheme="minorHAnsi" w:cs="Arial"/>
        </w:rPr>
        <w:t xml:space="preserve"> their capstone </w:t>
      </w:r>
      <w:r w:rsidRPr="00E82B60">
        <w:rPr>
          <w:rFonts w:asciiTheme="minorHAnsi" w:hAnsiTheme="minorHAnsi" w:cs="Arial"/>
        </w:rPr>
        <w:t xml:space="preserve">projects </w:t>
      </w:r>
      <w:r w:rsidR="001C22E1" w:rsidRPr="00E82B60">
        <w:rPr>
          <w:rFonts w:asciiTheme="minorHAnsi" w:hAnsiTheme="minorHAnsi" w:cs="Arial"/>
        </w:rPr>
        <w:t>in</w:t>
      </w:r>
      <w:r w:rsidR="001C22E1">
        <w:rPr>
          <w:rFonts w:asciiTheme="minorHAnsi" w:hAnsiTheme="minorHAnsi" w:cs="Arial"/>
        </w:rPr>
        <w:t xml:space="preserve"> Level VI (DA 6013, Production Project: Drama and FM6003 Special Topics in Film Cultures)</w:t>
      </w:r>
      <w:r w:rsidRPr="00E82B60">
        <w:rPr>
          <w:rFonts w:asciiTheme="minorHAnsi" w:hAnsiTheme="minorHAnsi" w:cs="Arial"/>
        </w:rPr>
        <w:t>, they feel confident and prepared, and have the skills to shape, direct and manage them. Key employability skills such as self-awareness, creativity and problem-solving, management and leadership and communication are inherent to learning in Drama and</w:t>
      </w:r>
      <w:r w:rsidR="00C56319">
        <w:rPr>
          <w:rFonts w:asciiTheme="minorHAnsi" w:hAnsiTheme="minorHAnsi" w:cs="Arial"/>
        </w:rPr>
        <w:t xml:space="preserve"> Film Cultures </w:t>
      </w:r>
      <w:r w:rsidRPr="00E82B60">
        <w:rPr>
          <w:rFonts w:asciiTheme="minorHAnsi" w:hAnsiTheme="minorHAnsi" w:cs="Arial"/>
        </w:rPr>
        <w:t>and form an integral part of many assessments. Personal Development Planning, undertaken through the tutorial system, helps students to recognise that they are gaining these transferable skills. Our policy of supporting extra-curricular work means that some students may be able to take projects on to the public stage in the International Youth Arts Festival, the Camden or Edinburgh Fringe</w:t>
      </w:r>
      <w:r w:rsidR="00D12D22">
        <w:rPr>
          <w:rFonts w:asciiTheme="minorHAnsi" w:hAnsiTheme="minorHAnsi" w:cs="Arial"/>
        </w:rPr>
        <w:t>s or the Laughing Cock cabaret.</w:t>
      </w:r>
    </w:p>
    <w:p w14:paraId="44F40DD5" w14:textId="77777777" w:rsidR="00C608F7" w:rsidRPr="00677FBD" w:rsidRDefault="00C608F7" w:rsidP="00E82B60">
      <w:pPr>
        <w:jc w:val="both"/>
        <w:rPr>
          <w:rFonts w:asciiTheme="minorHAnsi" w:hAnsiTheme="minorHAnsi" w:cs="Arial"/>
          <w:lang w:val="en-US"/>
        </w:rPr>
      </w:pPr>
    </w:p>
    <w:p w14:paraId="3417C940" w14:textId="3CF2AD6D" w:rsidR="00CF7540" w:rsidRPr="00677FBD" w:rsidRDefault="00CF7540" w:rsidP="00E82B60">
      <w:pPr>
        <w:numPr>
          <w:ilvl w:val="0"/>
          <w:numId w:val="10"/>
        </w:numPr>
        <w:ind w:left="567" w:hanging="567"/>
        <w:jc w:val="both"/>
        <w:rPr>
          <w:rFonts w:asciiTheme="minorHAnsi" w:hAnsiTheme="minorHAnsi" w:cs="Arial"/>
          <w:i/>
          <w:iCs/>
        </w:rPr>
      </w:pPr>
      <w:r w:rsidRPr="00677FBD">
        <w:rPr>
          <w:rFonts w:asciiTheme="minorHAnsi" w:hAnsiTheme="minorHAnsi" w:cs="Arial"/>
          <w:i/>
          <w:iCs/>
        </w:rPr>
        <w:t>Assessment</w:t>
      </w:r>
    </w:p>
    <w:p w14:paraId="6734C0E7" w14:textId="77777777" w:rsidR="00AD6049" w:rsidRPr="00677FBD" w:rsidRDefault="00AD6049" w:rsidP="00E82B60">
      <w:pPr>
        <w:jc w:val="both"/>
        <w:rPr>
          <w:rFonts w:asciiTheme="minorHAnsi" w:hAnsiTheme="minorHAnsi" w:cs="Arial"/>
          <w:i/>
        </w:rPr>
      </w:pPr>
    </w:p>
    <w:p w14:paraId="14E444FB" w14:textId="7E2EA7C2" w:rsidR="0040088D" w:rsidRPr="00677FBD" w:rsidRDefault="00A2732A" w:rsidP="006616A7">
      <w:pPr>
        <w:jc w:val="both"/>
        <w:rPr>
          <w:rFonts w:asciiTheme="minorHAnsi" w:hAnsiTheme="minorHAnsi" w:cs="Arial"/>
        </w:rPr>
      </w:pPr>
      <w:r w:rsidRPr="00A2732A">
        <w:rPr>
          <w:rFonts w:asciiTheme="minorHAnsi" w:hAnsiTheme="minorHAnsi" w:cs="Arial"/>
          <w:bCs/>
        </w:rPr>
        <w:t>Drama and Film Cultures</w:t>
      </w:r>
      <w:r w:rsidRPr="00A2732A">
        <w:rPr>
          <w:rFonts w:asciiTheme="minorHAnsi" w:hAnsiTheme="minorHAnsi" w:cs="Arial"/>
        </w:rPr>
        <w:t xml:space="preserve"> offers </w:t>
      </w:r>
      <w:r w:rsidR="5747090F" w:rsidRPr="00A2732A">
        <w:rPr>
          <w:rFonts w:asciiTheme="minorHAnsi" w:hAnsiTheme="minorHAnsi" w:cs="Arial"/>
        </w:rPr>
        <w:t xml:space="preserve">an inclusive and diverse approach to </w:t>
      </w:r>
      <w:r w:rsidRPr="00A2732A">
        <w:rPr>
          <w:rFonts w:asciiTheme="minorHAnsi" w:hAnsiTheme="minorHAnsi" w:cs="Arial"/>
        </w:rPr>
        <w:t>assessment</w:t>
      </w:r>
      <w:r w:rsidR="5747090F" w:rsidRPr="00A2732A">
        <w:rPr>
          <w:rFonts w:asciiTheme="minorHAnsi" w:hAnsiTheme="minorHAnsi" w:cs="Arial"/>
        </w:rPr>
        <w:t>.</w:t>
      </w:r>
      <w:r w:rsidRPr="00A2732A">
        <w:rPr>
          <w:rFonts w:asciiTheme="minorHAnsi" w:hAnsiTheme="minorHAnsi" w:cs="Arial"/>
        </w:rPr>
        <w:t xml:space="preserve"> Students have </w:t>
      </w:r>
      <w:r w:rsidR="5747090F" w:rsidRPr="00A2732A">
        <w:rPr>
          <w:rFonts w:asciiTheme="minorHAnsi" w:hAnsiTheme="minorHAnsi" w:cs="Arial"/>
        </w:rPr>
        <w:t>opportunities to develop professional and outward-facing writing</w:t>
      </w:r>
      <w:r w:rsidRPr="00A2732A">
        <w:rPr>
          <w:rFonts w:asciiTheme="minorHAnsi" w:hAnsiTheme="minorHAnsi" w:cs="Arial"/>
        </w:rPr>
        <w:t>, performing</w:t>
      </w:r>
      <w:r w:rsidR="0099351D" w:rsidRPr="00A2732A">
        <w:rPr>
          <w:rFonts w:asciiTheme="minorHAnsi" w:hAnsiTheme="minorHAnsi" w:cs="Arial"/>
        </w:rPr>
        <w:t xml:space="preserve"> and presenting</w:t>
      </w:r>
      <w:r w:rsidR="5747090F" w:rsidRPr="00A2732A">
        <w:rPr>
          <w:rFonts w:asciiTheme="minorHAnsi" w:hAnsiTheme="minorHAnsi" w:cs="Arial"/>
        </w:rPr>
        <w:t xml:space="preserve"> styles</w:t>
      </w:r>
      <w:r w:rsidR="0099351D" w:rsidRPr="00A2732A">
        <w:rPr>
          <w:rFonts w:asciiTheme="minorHAnsi" w:hAnsiTheme="minorHAnsi" w:cs="Arial"/>
        </w:rPr>
        <w:t>,</w:t>
      </w:r>
      <w:r w:rsidR="5747090F" w:rsidRPr="00A2732A">
        <w:rPr>
          <w:rFonts w:asciiTheme="minorHAnsi" w:hAnsiTheme="minorHAnsi" w:cs="Arial"/>
        </w:rPr>
        <w:t xml:space="preserve"> as well as </w:t>
      </w:r>
      <w:r w:rsidRPr="00A2732A">
        <w:rPr>
          <w:rFonts w:asciiTheme="minorHAnsi" w:hAnsiTheme="minorHAnsi" w:cs="Arial"/>
        </w:rPr>
        <w:t>more traditional academic voice</w:t>
      </w:r>
      <w:r w:rsidR="5747090F" w:rsidRPr="00A2732A">
        <w:rPr>
          <w:rFonts w:asciiTheme="minorHAnsi" w:hAnsiTheme="minorHAnsi" w:cs="Arial"/>
        </w:rPr>
        <w:t>. Practical</w:t>
      </w:r>
      <w:r w:rsidRPr="00A2732A">
        <w:rPr>
          <w:rFonts w:asciiTheme="minorHAnsi" w:hAnsiTheme="minorHAnsi" w:cs="Arial"/>
        </w:rPr>
        <w:t xml:space="preserve"> work also enables students’ </w:t>
      </w:r>
      <w:r w:rsidR="5747090F" w:rsidRPr="00A2732A">
        <w:rPr>
          <w:rFonts w:asciiTheme="minorHAnsi" w:hAnsiTheme="minorHAnsi" w:cs="Arial"/>
        </w:rPr>
        <w:t>creativity to be expressed in different ways.</w:t>
      </w:r>
      <w:r w:rsidR="0074771B" w:rsidRPr="00A2732A">
        <w:rPr>
          <w:rFonts w:asciiTheme="minorHAnsi" w:hAnsiTheme="minorHAnsi" w:cs="Arial"/>
        </w:rPr>
        <w:t xml:space="preserve"> Equally, students can critically engage with </w:t>
      </w:r>
      <w:r w:rsidRPr="00A2732A">
        <w:rPr>
          <w:rFonts w:asciiTheme="minorHAnsi" w:hAnsiTheme="minorHAnsi" w:cs="Arial"/>
        </w:rPr>
        <w:t xml:space="preserve">drama and </w:t>
      </w:r>
      <w:r w:rsidR="0074771B" w:rsidRPr="00A2732A">
        <w:rPr>
          <w:rFonts w:asciiTheme="minorHAnsi" w:hAnsiTheme="minorHAnsi" w:cs="Arial"/>
        </w:rPr>
        <w:t>film through not only t</w:t>
      </w:r>
      <w:r w:rsidR="00E110F3" w:rsidRPr="00A2732A">
        <w:rPr>
          <w:rFonts w:asciiTheme="minorHAnsi" w:hAnsiTheme="minorHAnsi" w:cs="Arial"/>
        </w:rPr>
        <w:t>hrough t</w:t>
      </w:r>
      <w:r w:rsidR="0074771B" w:rsidRPr="00A2732A">
        <w:rPr>
          <w:rFonts w:asciiTheme="minorHAnsi" w:hAnsiTheme="minorHAnsi" w:cs="Arial"/>
        </w:rPr>
        <w:t>ra</w:t>
      </w:r>
      <w:r w:rsidR="00E110F3" w:rsidRPr="00A2732A">
        <w:rPr>
          <w:rFonts w:asciiTheme="minorHAnsi" w:hAnsiTheme="minorHAnsi" w:cs="Arial"/>
        </w:rPr>
        <w:t>ditional</w:t>
      </w:r>
      <w:r w:rsidR="0074771B" w:rsidRPr="00A2732A">
        <w:rPr>
          <w:rFonts w:asciiTheme="minorHAnsi" w:hAnsiTheme="minorHAnsi" w:cs="Arial"/>
        </w:rPr>
        <w:t xml:space="preserve"> written essays, but also </w:t>
      </w:r>
      <w:r w:rsidR="00E110F3" w:rsidRPr="00A2732A">
        <w:rPr>
          <w:rFonts w:asciiTheme="minorHAnsi" w:hAnsiTheme="minorHAnsi" w:cs="Arial"/>
        </w:rPr>
        <w:t xml:space="preserve">the </w:t>
      </w:r>
      <w:r w:rsidR="0074771B" w:rsidRPr="00A2732A">
        <w:rPr>
          <w:rFonts w:asciiTheme="minorHAnsi" w:hAnsiTheme="minorHAnsi" w:cs="Arial"/>
        </w:rPr>
        <w:t>video essays</w:t>
      </w:r>
      <w:r w:rsidR="00E110F3" w:rsidRPr="00A2732A">
        <w:rPr>
          <w:rFonts w:asciiTheme="minorHAnsi" w:hAnsiTheme="minorHAnsi" w:cs="Arial"/>
        </w:rPr>
        <w:t xml:space="preserve"> </w:t>
      </w:r>
      <w:r w:rsidRPr="00A2732A">
        <w:rPr>
          <w:rFonts w:asciiTheme="minorHAnsi" w:hAnsiTheme="minorHAnsi" w:cs="Arial"/>
        </w:rPr>
        <w:t xml:space="preserve">and performance essays </w:t>
      </w:r>
      <w:r>
        <w:rPr>
          <w:rFonts w:asciiTheme="minorHAnsi" w:hAnsiTheme="minorHAnsi" w:cs="Arial"/>
        </w:rPr>
        <w:t>format that are</w:t>
      </w:r>
      <w:r w:rsidR="00E110F3" w:rsidRPr="00A2732A">
        <w:rPr>
          <w:rFonts w:asciiTheme="minorHAnsi" w:hAnsiTheme="minorHAnsi" w:cs="Arial"/>
        </w:rPr>
        <w:t xml:space="preserve"> at the cutting edge of contemporary</w:t>
      </w:r>
      <w:r w:rsidRPr="00A2732A">
        <w:rPr>
          <w:rFonts w:asciiTheme="minorHAnsi" w:hAnsiTheme="minorHAnsi" w:cs="Arial"/>
        </w:rPr>
        <w:t xml:space="preserve"> drama and</w:t>
      </w:r>
      <w:r w:rsidR="00E110F3" w:rsidRPr="00A2732A">
        <w:rPr>
          <w:rFonts w:asciiTheme="minorHAnsi" w:hAnsiTheme="minorHAnsi" w:cs="Arial"/>
        </w:rPr>
        <w:t xml:space="preserve"> film studies. </w:t>
      </w:r>
      <w:r w:rsidR="5747090F" w:rsidRPr="00A2732A">
        <w:rPr>
          <w:rFonts w:asciiTheme="minorHAnsi" w:hAnsiTheme="minorHAnsi" w:cs="Arial"/>
        </w:rPr>
        <w:t>Individual learning outcomes can be mapped across module specific assessments (see module descriptors).</w:t>
      </w:r>
    </w:p>
    <w:p w14:paraId="725CD607" w14:textId="77777777" w:rsidR="00C608F7" w:rsidRPr="00677FBD" w:rsidRDefault="00C608F7" w:rsidP="0040088D">
      <w:pPr>
        <w:ind w:left="720"/>
        <w:rPr>
          <w:rFonts w:asciiTheme="minorHAnsi" w:hAnsiTheme="minorHAnsi" w:cs="Arial"/>
        </w:rPr>
      </w:pPr>
    </w:p>
    <w:p w14:paraId="08C96901" w14:textId="31CDFEC4" w:rsidR="0040088D" w:rsidRPr="00677FBD" w:rsidRDefault="0040088D" w:rsidP="00E9105B">
      <w:pPr>
        <w:ind w:left="720"/>
        <w:rPr>
          <w:rFonts w:asciiTheme="minorHAnsi" w:hAnsiTheme="minorHAnsi" w:cs="Arial"/>
        </w:rPr>
      </w:pPr>
      <w:r w:rsidRPr="00677FBD">
        <w:rPr>
          <w:rFonts w:asciiTheme="minorHAnsi" w:hAnsiTheme="minorHAnsi" w:cs="Arial"/>
        </w:rPr>
        <w:t>Examples of assessment include:</w:t>
      </w:r>
    </w:p>
    <w:p w14:paraId="7D5FD8AC" w14:textId="77777777" w:rsidR="00C07FF9" w:rsidRDefault="00A4368D" w:rsidP="006616A7">
      <w:pPr>
        <w:numPr>
          <w:ilvl w:val="0"/>
          <w:numId w:val="14"/>
        </w:numPr>
        <w:jc w:val="both"/>
        <w:rPr>
          <w:rFonts w:asciiTheme="minorHAnsi" w:hAnsiTheme="minorHAnsi" w:cs="Arial"/>
        </w:rPr>
      </w:pPr>
      <w:r w:rsidRPr="00677FBD">
        <w:rPr>
          <w:rFonts w:asciiTheme="minorHAnsi" w:hAnsiTheme="minorHAnsi" w:cs="Arial"/>
        </w:rPr>
        <w:t>Traditional</w:t>
      </w:r>
      <w:r w:rsidR="00C07FF9">
        <w:rPr>
          <w:rFonts w:asciiTheme="minorHAnsi" w:hAnsiTheme="minorHAnsi" w:cs="Arial"/>
        </w:rPr>
        <w:t xml:space="preserve"> academic essays, </w:t>
      </w:r>
      <w:r w:rsidR="006616A7">
        <w:rPr>
          <w:rFonts w:asciiTheme="minorHAnsi" w:hAnsiTheme="minorHAnsi" w:cs="Arial"/>
        </w:rPr>
        <w:t xml:space="preserve">ranging </w:t>
      </w:r>
      <w:r w:rsidRPr="00677FBD">
        <w:rPr>
          <w:rFonts w:asciiTheme="minorHAnsi" w:hAnsiTheme="minorHAnsi" w:cs="Arial"/>
        </w:rPr>
        <w:t xml:space="preserve">from short responses to </w:t>
      </w:r>
      <w:r w:rsidR="006616A7">
        <w:rPr>
          <w:rFonts w:asciiTheme="minorHAnsi" w:hAnsiTheme="minorHAnsi" w:cs="Arial"/>
        </w:rPr>
        <w:t>full-length research essays</w:t>
      </w:r>
    </w:p>
    <w:p w14:paraId="18DF08C4" w14:textId="610842F5" w:rsidR="00C07FF9" w:rsidRDefault="00C07FF9" w:rsidP="006616A7">
      <w:pPr>
        <w:numPr>
          <w:ilvl w:val="0"/>
          <w:numId w:val="14"/>
        </w:numPr>
        <w:jc w:val="both"/>
        <w:rPr>
          <w:rFonts w:asciiTheme="minorHAnsi" w:hAnsiTheme="minorHAnsi" w:cs="Arial"/>
        </w:rPr>
      </w:pPr>
      <w:r>
        <w:rPr>
          <w:rFonts w:asciiTheme="minorHAnsi" w:hAnsiTheme="minorHAnsi" w:cs="Arial"/>
        </w:rPr>
        <w:t>Critical reflective writing</w:t>
      </w:r>
    </w:p>
    <w:p w14:paraId="1F46143B" w14:textId="77777777" w:rsidR="00C07FF9" w:rsidRDefault="00C07FF9" w:rsidP="006616A7">
      <w:pPr>
        <w:numPr>
          <w:ilvl w:val="0"/>
          <w:numId w:val="14"/>
        </w:numPr>
        <w:jc w:val="both"/>
        <w:rPr>
          <w:rFonts w:asciiTheme="minorHAnsi" w:hAnsiTheme="minorHAnsi" w:cs="Arial"/>
        </w:rPr>
      </w:pPr>
      <w:r>
        <w:rPr>
          <w:rFonts w:asciiTheme="minorHAnsi" w:hAnsiTheme="minorHAnsi" w:cs="Arial"/>
        </w:rPr>
        <w:t>Creative responses</w:t>
      </w:r>
    </w:p>
    <w:p w14:paraId="0F907126" w14:textId="5E82CCE2" w:rsidR="00A4368D" w:rsidRPr="00677FBD" w:rsidRDefault="00C07FF9" w:rsidP="006616A7">
      <w:pPr>
        <w:numPr>
          <w:ilvl w:val="0"/>
          <w:numId w:val="14"/>
        </w:numPr>
        <w:jc w:val="both"/>
        <w:rPr>
          <w:rFonts w:asciiTheme="minorHAnsi" w:hAnsiTheme="minorHAnsi" w:cs="Arial"/>
        </w:rPr>
      </w:pPr>
      <w:r>
        <w:rPr>
          <w:rFonts w:asciiTheme="minorHAnsi" w:hAnsiTheme="minorHAnsi" w:cs="Arial"/>
        </w:rPr>
        <w:t>Rationales</w:t>
      </w:r>
    </w:p>
    <w:p w14:paraId="3FB091B6" w14:textId="689383A8" w:rsidR="00B816A7" w:rsidRPr="00677FBD" w:rsidRDefault="00B816A7" w:rsidP="006616A7">
      <w:pPr>
        <w:numPr>
          <w:ilvl w:val="0"/>
          <w:numId w:val="14"/>
        </w:numPr>
        <w:jc w:val="both"/>
        <w:rPr>
          <w:rFonts w:asciiTheme="minorHAnsi" w:hAnsiTheme="minorHAnsi" w:cs="Arial"/>
        </w:rPr>
      </w:pPr>
      <w:r w:rsidRPr="00677FBD">
        <w:rPr>
          <w:rFonts w:asciiTheme="minorHAnsi" w:hAnsiTheme="minorHAnsi" w:cs="Arial"/>
        </w:rPr>
        <w:t>Video</w:t>
      </w:r>
      <w:r w:rsidR="006616A7">
        <w:rPr>
          <w:rFonts w:asciiTheme="minorHAnsi" w:hAnsiTheme="minorHAnsi" w:cs="Arial"/>
        </w:rPr>
        <w:t xml:space="preserve"> and Performance Essays</w:t>
      </w:r>
      <w:r w:rsidRPr="00677FBD">
        <w:rPr>
          <w:rFonts w:asciiTheme="minorHAnsi" w:hAnsiTheme="minorHAnsi" w:cs="Arial"/>
        </w:rPr>
        <w:t xml:space="preserve"> </w:t>
      </w:r>
    </w:p>
    <w:p w14:paraId="33516A90" w14:textId="77777777" w:rsidR="00A4368D" w:rsidRPr="00677FBD" w:rsidRDefault="00A4368D" w:rsidP="006616A7">
      <w:pPr>
        <w:numPr>
          <w:ilvl w:val="0"/>
          <w:numId w:val="14"/>
        </w:numPr>
        <w:jc w:val="both"/>
        <w:rPr>
          <w:rFonts w:asciiTheme="minorHAnsi" w:hAnsiTheme="minorHAnsi" w:cs="Arial"/>
        </w:rPr>
      </w:pPr>
      <w:r w:rsidRPr="00677FBD">
        <w:rPr>
          <w:rFonts w:asciiTheme="minorHAnsi" w:hAnsiTheme="minorHAnsi" w:cs="Arial"/>
        </w:rPr>
        <w:t>Group and individual presentations</w:t>
      </w:r>
    </w:p>
    <w:p w14:paraId="5571F326" w14:textId="77777777" w:rsidR="00A4368D" w:rsidRPr="00677FBD" w:rsidRDefault="00A4368D" w:rsidP="006616A7">
      <w:pPr>
        <w:numPr>
          <w:ilvl w:val="0"/>
          <w:numId w:val="14"/>
        </w:numPr>
        <w:jc w:val="both"/>
        <w:rPr>
          <w:rFonts w:asciiTheme="minorHAnsi" w:hAnsiTheme="minorHAnsi" w:cs="Arial"/>
        </w:rPr>
      </w:pPr>
      <w:r w:rsidRPr="00677FBD">
        <w:rPr>
          <w:rFonts w:asciiTheme="minorHAnsi" w:hAnsiTheme="minorHAnsi" w:cs="Arial"/>
        </w:rPr>
        <w:t>Portfolios of writing using different styles of address for different platforms</w:t>
      </w:r>
    </w:p>
    <w:p w14:paraId="0F89D4AC" w14:textId="5AFAF5CF" w:rsidR="00A4368D" w:rsidRPr="00677FBD" w:rsidRDefault="00A4368D" w:rsidP="006616A7">
      <w:pPr>
        <w:numPr>
          <w:ilvl w:val="0"/>
          <w:numId w:val="14"/>
        </w:numPr>
        <w:jc w:val="both"/>
        <w:rPr>
          <w:rFonts w:asciiTheme="minorHAnsi" w:hAnsiTheme="minorHAnsi" w:cs="Arial"/>
        </w:rPr>
      </w:pPr>
      <w:r w:rsidRPr="00677FBD">
        <w:rPr>
          <w:rFonts w:asciiTheme="minorHAnsi" w:hAnsiTheme="minorHAnsi" w:cs="Arial"/>
        </w:rPr>
        <w:t>Practical artefacts (fashion, video, illustration, 3D models) accompanied by critical commentary</w:t>
      </w:r>
      <w:r w:rsidR="00C07FF9">
        <w:rPr>
          <w:rFonts w:asciiTheme="minorHAnsi" w:hAnsiTheme="minorHAnsi" w:cs="Arial"/>
        </w:rPr>
        <w:t xml:space="preserve"> and reflection</w:t>
      </w:r>
    </w:p>
    <w:p w14:paraId="095E69CC" w14:textId="77777777" w:rsidR="007E7E2F" w:rsidRPr="00677FBD" w:rsidRDefault="007E7E2F" w:rsidP="00CF7540">
      <w:pPr>
        <w:rPr>
          <w:rFonts w:asciiTheme="minorHAnsi" w:hAnsiTheme="minorHAnsi" w:cs="Arial"/>
        </w:rPr>
      </w:pPr>
    </w:p>
    <w:p w14:paraId="119EF03E" w14:textId="3F704ABC" w:rsidR="00C07FF9" w:rsidRDefault="007E7E2F" w:rsidP="00C07FF9">
      <w:pPr>
        <w:jc w:val="both"/>
        <w:rPr>
          <w:rFonts w:asciiTheme="minorHAnsi" w:hAnsiTheme="minorHAnsi" w:cs="Arial"/>
        </w:rPr>
      </w:pPr>
      <w:r w:rsidRPr="00677FBD">
        <w:rPr>
          <w:rFonts w:asciiTheme="minorHAnsi" w:hAnsiTheme="minorHAnsi" w:cs="Arial"/>
        </w:rPr>
        <w:t>The importance of continuous development</w:t>
      </w:r>
      <w:r w:rsidR="00C34A50" w:rsidRPr="00677FBD">
        <w:rPr>
          <w:rFonts w:asciiTheme="minorHAnsi" w:hAnsiTheme="minorHAnsi" w:cs="Arial"/>
        </w:rPr>
        <w:t xml:space="preserve"> outside summative assessment </w:t>
      </w:r>
      <w:r w:rsidRPr="00677FBD">
        <w:rPr>
          <w:rFonts w:asciiTheme="minorHAnsi" w:hAnsiTheme="minorHAnsi" w:cs="Arial"/>
        </w:rPr>
        <w:t>is addressed with informal</w:t>
      </w:r>
      <w:r w:rsidR="00C34A50" w:rsidRPr="00677FBD">
        <w:rPr>
          <w:rFonts w:asciiTheme="minorHAnsi" w:hAnsiTheme="minorHAnsi" w:cs="Arial"/>
        </w:rPr>
        <w:t>,</w:t>
      </w:r>
      <w:r w:rsidRPr="00677FBD">
        <w:rPr>
          <w:rFonts w:asciiTheme="minorHAnsi" w:hAnsiTheme="minorHAnsi" w:cs="Arial"/>
        </w:rPr>
        <w:t xml:space="preserve"> formative feedback </w:t>
      </w:r>
      <w:r w:rsidR="00C34A50" w:rsidRPr="00677FBD">
        <w:rPr>
          <w:rFonts w:asciiTheme="minorHAnsi" w:hAnsiTheme="minorHAnsi" w:cs="Arial"/>
        </w:rPr>
        <w:t xml:space="preserve">opportunities across the programme, </w:t>
      </w:r>
      <w:r w:rsidRPr="00677FBD">
        <w:rPr>
          <w:rFonts w:asciiTheme="minorHAnsi" w:hAnsiTheme="minorHAnsi" w:cs="Arial"/>
        </w:rPr>
        <w:t>allowing students to air ideas at an early stage and receive both staff and peer comments. These allow for students to develop their confidence and also take risks</w:t>
      </w:r>
      <w:r w:rsidR="00C34A50" w:rsidRPr="00677FBD">
        <w:rPr>
          <w:rFonts w:asciiTheme="minorHAnsi" w:hAnsiTheme="minorHAnsi" w:cs="Arial"/>
        </w:rPr>
        <w:t>,</w:t>
      </w:r>
      <w:r w:rsidRPr="00677FBD">
        <w:rPr>
          <w:rFonts w:asciiTheme="minorHAnsi" w:hAnsiTheme="minorHAnsi" w:cs="Arial"/>
        </w:rPr>
        <w:t xml:space="preserve"> before summative assessment.</w:t>
      </w:r>
    </w:p>
    <w:p w14:paraId="76B0D013" w14:textId="77777777" w:rsidR="009D53F2" w:rsidRDefault="009D53F2" w:rsidP="00C07FF9">
      <w:pPr>
        <w:jc w:val="both"/>
        <w:rPr>
          <w:rFonts w:asciiTheme="minorHAnsi" w:hAnsiTheme="minorHAnsi" w:cs="Arial"/>
        </w:rPr>
      </w:pPr>
    </w:p>
    <w:p w14:paraId="6E26FDEA" w14:textId="0E16890E" w:rsidR="007E7E2F" w:rsidRDefault="009D53F2" w:rsidP="009D53F2">
      <w:pPr>
        <w:jc w:val="both"/>
        <w:rPr>
          <w:rFonts w:asciiTheme="minorHAnsi" w:hAnsiTheme="minorHAnsi" w:cs="Arial"/>
        </w:rPr>
      </w:pPr>
      <w:r>
        <w:rPr>
          <w:rFonts w:asciiTheme="minorHAnsi" w:hAnsiTheme="minorHAnsi" w:cs="Arial"/>
        </w:rPr>
        <w:t xml:space="preserve">The assessment journey of students in Level VI Drama and Film Cultures is structured to offer opportunities to develop a broad skill base. </w:t>
      </w:r>
    </w:p>
    <w:p w14:paraId="3B6A8514" w14:textId="77777777" w:rsidR="009D53F2" w:rsidRPr="00677FBD" w:rsidRDefault="009D53F2" w:rsidP="009D53F2">
      <w:pPr>
        <w:jc w:val="both"/>
        <w:rPr>
          <w:rFonts w:asciiTheme="minorHAnsi" w:hAnsiTheme="minorHAnsi" w:cs="Arial"/>
        </w:rPr>
      </w:pPr>
    </w:p>
    <w:p w14:paraId="4D16EC79" w14:textId="77777777" w:rsidR="00CF7540" w:rsidRPr="00677FBD" w:rsidRDefault="00CF7540">
      <w:pPr>
        <w:numPr>
          <w:ilvl w:val="0"/>
          <w:numId w:val="10"/>
        </w:numPr>
        <w:ind w:left="567" w:hanging="567"/>
        <w:rPr>
          <w:rFonts w:asciiTheme="minorHAnsi" w:hAnsiTheme="minorHAnsi" w:cs="Arial"/>
          <w:i/>
          <w:iCs/>
        </w:rPr>
      </w:pPr>
      <w:r w:rsidRPr="00677FBD">
        <w:rPr>
          <w:rFonts w:asciiTheme="minorHAnsi" w:hAnsiTheme="minorHAnsi" w:cs="Arial"/>
          <w:i/>
          <w:iCs/>
        </w:rPr>
        <w:t>Learning and Teaching</w:t>
      </w:r>
    </w:p>
    <w:p w14:paraId="037AB64D" w14:textId="77777777" w:rsidR="00A4368D" w:rsidRPr="00677FBD" w:rsidRDefault="00A4368D" w:rsidP="00A4368D">
      <w:pPr>
        <w:pStyle w:val="ListParagraph"/>
        <w:rPr>
          <w:rFonts w:asciiTheme="minorHAnsi" w:hAnsiTheme="minorHAnsi" w:cs="Arial"/>
          <w:i/>
        </w:rPr>
      </w:pPr>
    </w:p>
    <w:p w14:paraId="15B0615F" w14:textId="566D3BC3" w:rsidR="00A4368D" w:rsidRPr="00C07FF9" w:rsidRDefault="00C07FF9" w:rsidP="00C07FF9">
      <w:pPr>
        <w:jc w:val="both"/>
        <w:rPr>
          <w:rFonts w:eastAsia="Times New Roman"/>
          <w:color w:val="000000"/>
        </w:rPr>
      </w:pPr>
      <w:r>
        <w:rPr>
          <w:rFonts w:eastAsia="Times New Roman"/>
          <w:color w:val="000000"/>
        </w:rPr>
        <w:t xml:space="preserve">This course is delivered via lectures, seminars, practical workshops, observed rehearsals, one-to-one tutorials and guided independent learning. </w:t>
      </w:r>
      <w:r w:rsidR="00A4368D" w:rsidRPr="00677FBD">
        <w:rPr>
          <w:rFonts w:asciiTheme="minorHAnsi" w:hAnsiTheme="minorHAnsi" w:cs="Arial"/>
        </w:rPr>
        <w:t>The overarching ethos is one of participation and involvement</w:t>
      </w:r>
      <w:r w:rsidR="002C5FD2" w:rsidRPr="00677FBD">
        <w:rPr>
          <w:rFonts w:asciiTheme="minorHAnsi" w:hAnsiTheme="minorHAnsi" w:cs="Arial"/>
        </w:rPr>
        <w:t>,</w:t>
      </w:r>
      <w:r w:rsidR="00A4368D" w:rsidRPr="00677FBD">
        <w:rPr>
          <w:rFonts w:asciiTheme="minorHAnsi" w:hAnsiTheme="minorHAnsi" w:cs="Arial"/>
        </w:rPr>
        <w:t xml:space="preserve"> with students encouraged to take responsibility for their learning</w:t>
      </w:r>
      <w:r w:rsidR="007E7E2F" w:rsidRPr="00677FBD">
        <w:rPr>
          <w:rFonts w:asciiTheme="minorHAnsi" w:hAnsiTheme="minorHAnsi" w:cs="Arial"/>
        </w:rPr>
        <w:t>, with plenty of opportunities for formative feedback on their work throughout</w:t>
      </w:r>
      <w:r w:rsidR="00B816A7" w:rsidRPr="00677FBD">
        <w:rPr>
          <w:rFonts w:asciiTheme="minorHAnsi" w:hAnsiTheme="minorHAnsi" w:cs="Arial"/>
        </w:rPr>
        <w:t xml:space="preserve">. The </w:t>
      </w:r>
      <w:r w:rsidR="0074190C">
        <w:rPr>
          <w:rFonts w:asciiTheme="minorHAnsi" w:hAnsiTheme="minorHAnsi" w:cs="Arial"/>
        </w:rPr>
        <w:t xml:space="preserve">Drama and Film Cultures </w:t>
      </w:r>
      <w:r w:rsidR="00B816A7" w:rsidRPr="00677FBD">
        <w:rPr>
          <w:rFonts w:asciiTheme="minorHAnsi" w:hAnsiTheme="minorHAnsi" w:cs="Arial"/>
        </w:rPr>
        <w:t xml:space="preserve">programme makes full use of </w:t>
      </w:r>
      <w:r w:rsidR="0074190C">
        <w:rPr>
          <w:rFonts w:asciiTheme="minorHAnsi" w:hAnsiTheme="minorHAnsi" w:cs="Arial"/>
        </w:rPr>
        <w:t>technology-</w:t>
      </w:r>
      <w:r w:rsidR="00A4368D" w:rsidRPr="00677FBD">
        <w:rPr>
          <w:rFonts w:asciiTheme="minorHAnsi" w:hAnsiTheme="minorHAnsi" w:cs="Arial"/>
        </w:rPr>
        <w:t>enhanced learning and in particular</w:t>
      </w:r>
      <w:r w:rsidR="0074190C">
        <w:rPr>
          <w:rFonts w:asciiTheme="minorHAnsi" w:hAnsiTheme="minorHAnsi" w:cs="Arial"/>
        </w:rPr>
        <w:t xml:space="preserve"> University’s </w:t>
      </w:r>
      <w:r w:rsidR="00A4368D" w:rsidRPr="00677FBD">
        <w:rPr>
          <w:rFonts w:asciiTheme="minorHAnsi" w:hAnsiTheme="minorHAnsi" w:cs="Arial"/>
        </w:rPr>
        <w:t>virtual learning environment (Canvas) as a central site for communication and accessing course materials. Various forms</w:t>
      </w:r>
      <w:r w:rsidR="00B816A7" w:rsidRPr="00677FBD">
        <w:rPr>
          <w:rFonts w:asciiTheme="minorHAnsi" w:hAnsiTheme="minorHAnsi" w:cs="Arial"/>
        </w:rPr>
        <w:t xml:space="preserve"> of</w:t>
      </w:r>
      <w:r w:rsidR="00A4368D" w:rsidRPr="00677FBD">
        <w:rPr>
          <w:rFonts w:asciiTheme="minorHAnsi" w:hAnsiTheme="minorHAnsi" w:cs="Arial"/>
        </w:rPr>
        <w:t xml:space="preserve"> learning environments from classroom</w:t>
      </w:r>
      <w:r w:rsidR="002C5FD2" w:rsidRPr="00677FBD">
        <w:rPr>
          <w:rFonts w:asciiTheme="minorHAnsi" w:hAnsiTheme="minorHAnsi" w:cs="Arial"/>
        </w:rPr>
        <w:t xml:space="preserve"> and studio to </w:t>
      </w:r>
      <w:r w:rsidR="00A4368D" w:rsidRPr="00677FBD">
        <w:rPr>
          <w:rFonts w:asciiTheme="minorHAnsi" w:hAnsiTheme="minorHAnsi" w:cs="Arial"/>
        </w:rPr>
        <w:t>cinema and public spaces provide the context and framework for the course. The teaching and learning</w:t>
      </w:r>
      <w:r w:rsidR="002C5FD2" w:rsidRPr="00677FBD">
        <w:rPr>
          <w:rFonts w:asciiTheme="minorHAnsi" w:hAnsiTheme="minorHAnsi" w:cs="Arial"/>
        </w:rPr>
        <w:t xml:space="preserve"> strategy</w:t>
      </w:r>
      <w:r w:rsidR="00A4368D" w:rsidRPr="00677FBD">
        <w:rPr>
          <w:rFonts w:asciiTheme="minorHAnsi" w:hAnsiTheme="minorHAnsi" w:cs="Arial"/>
        </w:rPr>
        <w:t xml:space="preserve"> is designed to provide an appropriate</w:t>
      </w:r>
      <w:r w:rsidR="0074190C">
        <w:rPr>
          <w:rFonts w:asciiTheme="minorHAnsi" w:hAnsiTheme="minorHAnsi" w:cs="Arial"/>
        </w:rPr>
        <w:t xml:space="preserve">, </w:t>
      </w:r>
      <w:r w:rsidR="008A28FA" w:rsidRPr="00677FBD">
        <w:rPr>
          <w:rFonts w:asciiTheme="minorHAnsi" w:hAnsiTheme="minorHAnsi" w:cs="Arial"/>
        </w:rPr>
        <w:t>effective</w:t>
      </w:r>
      <w:r w:rsidR="0074190C">
        <w:rPr>
          <w:rFonts w:asciiTheme="minorHAnsi" w:hAnsiTheme="minorHAnsi" w:cs="Arial"/>
        </w:rPr>
        <w:t xml:space="preserve"> and stimulating mixture</w:t>
      </w:r>
      <w:r w:rsidR="008A28FA" w:rsidRPr="00677FBD">
        <w:rPr>
          <w:rFonts w:asciiTheme="minorHAnsi" w:hAnsiTheme="minorHAnsi" w:cs="Arial"/>
        </w:rPr>
        <w:t xml:space="preserve">. </w:t>
      </w:r>
      <w:r w:rsidR="0074190C">
        <w:rPr>
          <w:rFonts w:asciiTheme="minorHAnsi" w:hAnsiTheme="minorHAnsi" w:cs="Arial"/>
        </w:rPr>
        <w:t>Workshops, lectures</w:t>
      </w:r>
      <w:r w:rsidR="008A28FA" w:rsidRPr="00677FBD">
        <w:rPr>
          <w:rFonts w:asciiTheme="minorHAnsi" w:hAnsiTheme="minorHAnsi" w:cs="Arial"/>
        </w:rPr>
        <w:t xml:space="preserve">, </w:t>
      </w:r>
      <w:r w:rsidR="002155D6" w:rsidRPr="00677FBD">
        <w:rPr>
          <w:rFonts w:asciiTheme="minorHAnsi" w:hAnsiTheme="minorHAnsi" w:cs="Arial"/>
        </w:rPr>
        <w:t xml:space="preserve">screenings, </w:t>
      </w:r>
      <w:r w:rsidR="00A4368D" w:rsidRPr="00677FBD">
        <w:rPr>
          <w:rFonts w:asciiTheme="minorHAnsi" w:hAnsiTheme="minorHAnsi" w:cs="Arial"/>
        </w:rPr>
        <w:t>seminars</w:t>
      </w:r>
      <w:r w:rsidR="008A28FA" w:rsidRPr="00677FBD">
        <w:rPr>
          <w:rFonts w:asciiTheme="minorHAnsi" w:hAnsiTheme="minorHAnsi" w:cs="Arial"/>
        </w:rPr>
        <w:t xml:space="preserve"> and </w:t>
      </w:r>
      <w:r w:rsidR="0074190C">
        <w:rPr>
          <w:rFonts w:asciiTheme="minorHAnsi" w:hAnsiTheme="minorHAnsi" w:cs="Arial"/>
        </w:rPr>
        <w:t>supervised work</w:t>
      </w:r>
      <w:r w:rsidR="00A4368D" w:rsidRPr="00677FBD">
        <w:rPr>
          <w:rFonts w:asciiTheme="minorHAnsi" w:hAnsiTheme="minorHAnsi" w:cs="Arial"/>
        </w:rPr>
        <w:t xml:space="preserve"> </w:t>
      </w:r>
      <w:r w:rsidR="002C5FD2" w:rsidRPr="00677FBD">
        <w:rPr>
          <w:rFonts w:asciiTheme="minorHAnsi" w:hAnsiTheme="minorHAnsi" w:cs="Arial"/>
        </w:rPr>
        <w:t>offer a</w:t>
      </w:r>
      <w:r w:rsidR="00A4368D" w:rsidRPr="00677FBD">
        <w:rPr>
          <w:rFonts w:asciiTheme="minorHAnsi" w:hAnsiTheme="minorHAnsi" w:cs="Arial"/>
        </w:rPr>
        <w:t xml:space="preserve"> forum for the presentation and discussion of subject themes and ideas. </w:t>
      </w:r>
      <w:r w:rsidR="003C416A" w:rsidRPr="00677FBD">
        <w:rPr>
          <w:rFonts w:asciiTheme="minorHAnsi" w:hAnsiTheme="minorHAnsi" w:cs="Arial"/>
        </w:rPr>
        <w:t>These enable students to experience different kinds of teaching and learning scenarios across different scales, from larger</w:t>
      </w:r>
      <w:r w:rsidR="002C5FD2" w:rsidRPr="00677FBD">
        <w:rPr>
          <w:rFonts w:asciiTheme="minorHAnsi" w:hAnsiTheme="minorHAnsi" w:cs="Arial"/>
        </w:rPr>
        <w:t xml:space="preserve"> to smaller groups</w:t>
      </w:r>
      <w:r w:rsidR="007E7E2F" w:rsidRPr="00677FBD">
        <w:rPr>
          <w:rFonts w:asciiTheme="minorHAnsi" w:hAnsiTheme="minorHAnsi" w:cs="Arial"/>
        </w:rPr>
        <w:t>, with opportunities to present individually and a part of a group</w:t>
      </w:r>
      <w:r w:rsidR="003C416A" w:rsidRPr="00677FBD">
        <w:rPr>
          <w:rFonts w:asciiTheme="minorHAnsi" w:hAnsiTheme="minorHAnsi" w:cs="Arial"/>
        </w:rPr>
        <w:t>.</w:t>
      </w:r>
    </w:p>
    <w:p w14:paraId="66AC9274" w14:textId="77777777" w:rsidR="003C416A" w:rsidRPr="00677FBD" w:rsidRDefault="003C416A" w:rsidP="0074190C">
      <w:pPr>
        <w:jc w:val="both"/>
        <w:rPr>
          <w:rFonts w:asciiTheme="minorHAnsi" w:hAnsiTheme="minorHAnsi" w:cs="Arial"/>
        </w:rPr>
      </w:pPr>
    </w:p>
    <w:p w14:paraId="7E625F3A" w14:textId="745CBD96" w:rsidR="003C416A" w:rsidRPr="00677FBD" w:rsidRDefault="003C416A" w:rsidP="0074190C">
      <w:pPr>
        <w:jc w:val="both"/>
        <w:rPr>
          <w:rFonts w:asciiTheme="minorHAnsi" w:hAnsiTheme="minorHAnsi" w:cs="Arial"/>
        </w:rPr>
      </w:pPr>
      <w:r w:rsidRPr="00677FBD">
        <w:rPr>
          <w:rFonts w:asciiTheme="minorHAnsi" w:hAnsiTheme="minorHAnsi" w:cs="Arial"/>
        </w:rPr>
        <w:t xml:space="preserve">All courses based </w:t>
      </w:r>
      <w:r w:rsidR="36033A22" w:rsidRPr="00677FBD">
        <w:rPr>
          <w:rFonts w:asciiTheme="minorHAnsi" w:hAnsiTheme="minorHAnsi" w:cs="Arial"/>
        </w:rPr>
        <w:t>at</w:t>
      </w:r>
      <w:r w:rsidRPr="00677FBD">
        <w:rPr>
          <w:rFonts w:asciiTheme="minorHAnsi" w:hAnsiTheme="minorHAnsi" w:cs="Arial"/>
        </w:rPr>
        <w:t xml:space="preserve"> Kingston School of Art </w:t>
      </w:r>
      <w:r w:rsidR="000B5563" w:rsidRPr="00677FBD">
        <w:rPr>
          <w:rFonts w:asciiTheme="minorHAnsi" w:hAnsiTheme="minorHAnsi" w:cs="Arial"/>
        </w:rPr>
        <w:t xml:space="preserve">currently </w:t>
      </w:r>
      <w:r w:rsidRPr="00677FBD">
        <w:rPr>
          <w:rFonts w:asciiTheme="minorHAnsi" w:hAnsiTheme="minorHAnsi" w:cs="Arial"/>
        </w:rPr>
        <w:t>offer students free access to the online video tutorial platform L</w:t>
      </w:r>
      <w:r w:rsidR="008C7201">
        <w:rPr>
          <w:rFonts w:asciiTheme="minorHAnsi" w:hAnsiTheme="minorHAnsi" w:cs="Arial"/>
        </w:rPr>
        <w:t>inkedIn Learning</w:t>
      </w:r>
      <w:r w:rsidRPr="00677FBD">
        <w:rPr>
          <w:rFonts w:asciiTheme="minorHAnsi" w:hAnsiTheme="minorHAnsi" w:cs="Arial"/>
        </w:rPr>
        <w:t>. This provides a wide range of subjects to choose from, many with downloadable exercise files, including software tutorials covering photography, graphics, web design, audio and music, CAD and Microsoft Office software, as well as courses on Business and Management skills. These offer additional self-paced learning, taken at will by students wishing to broaden their employability skills in areas beyond the course</w:t>
      </w:r>
      <w:r w:rsidR="2D1023EC" w:rsidRPr="00677FBD">
        <w:rPr>
          <w:rFonts w:asciiTheme="minorHAnsi" w:hAnsiTheme="minorHAnsi" w:cs="Arial"/>
        </w:rPr>
        <w:t>.</w:t>
      </w:r>
    </w:p>
    <w:p w14:paraId="2A94323C" w14:textId="77777777" w:rsidR="00CF7540" w:rsidRPr="00677FBD" w:rsidRDefault="00CF7540" w:rsidP="0074190C">
      <w:pPr>
        <w:jc w:val="both"/>
        <w:rPr>
          <w:rFonts w:asciiTheme="minorHAnsi" w:hAnsiTheme="minorHAnsi" w:cs="Arial"/>
        </w:rPr>
      </w:pPr>
    </w:p>
    <w:p w14:paraId="556EB285" w14:textId="36ECA34F" w:rsidR="00E34633" w:rsidRDefault="00DA5968" w:rsidP="0074190C">
      <w:pPr>
        <w:jc w:val="both"/>
        <w:rPr>
          <w:rFonts w:asciiTheme="minorHAnsi" w:hAnsiTheme="minorHAnsi" w:cs="Arial"/>
        </w:rPr>
      </w:pPr>
      <w:r w:rsidRPr="00677FBD">
        <w:rPr>
          <w:rFonts w:asciiTheme="minorHAnsi" w:hAnsiTheme="minorHAnsi" w:cs="Arial"/>
        </w:rPr>
        <w:t>Kingston University is committed to inclusivity and diversity</w:t>
      </w:r>
      <w:r w:rsidR="00E34633" w:rsidRPr="00677FBD">
        <w:rPr>
          <w:rFonts w:asciiTheme="minorHAnsi" w:hAnsiTheme="minorHAnsi" w:cs="Arial"/>
        </w:rPr>
        <w:t>,</w:t>
      </w:r>
      <w:r w:rsidRPr="00677FBD">
        <w:rPr>
          <w:rFonts w:asciiTheme="minorHAnsi" w:hAnsiTheme="minorHAnsi" w:cs="Arial"/>
        </w:rPr>
        <w:t xml:space="preserve"> and</w:t>
      </w:r>
      <w:r w:rsidR="0074190C" w:rsidRPr="0074190C">
        <w:rPr>
          <w:rFonts w:asciiTheme="minorHAnsi" w:hAnsiTheme="minorHAnsi" w:cs="Arial"/>
        </w:rPr>
        <w:t xml:space="preserve"> Drama and Film Cultures </w:t>
      </w:r>
      <w:r w:rsidR="00E34633" w:rsidRPr="00677FBD">
        <w:rPr>
          <w:rFonts w:asciiTheme="minorHAnsi" w:hAnsiTheme="minorHAnsi" w:cs="Arial"/>
        </w:rPr>
        <w:t xml:space="preserve">addresses the </w:t>
      </w:r>
      <w:r w:rsidR="00331D9B" w:rsidRPr="00677FBD">
        <w:rPr>
          <w:rFonts w:asciiTheme="minorHAnsi" w:hAnsiTheme="minorHAnsi" w:cs="Arial"/>
        </w:rPr>
        <w:t>central</w:t>
      </w:r>
      <w:r w:rsidR="00E34633" w:rsidRPr="00677FBD">
        <w:rPr>
          <w:rFonts w:asciiTheme="minorHAnsi" w:hAnsiTheme="minorHAnsi" w:cs="Arial"/>
        </w:rPr>
        <w:t xml:space="preserve"> principle of this in the variety and relevance of its content. The three core principles </w:t>
      </w:r>
      <w:r w:rsidR="00331D9B" w:rsidRPr="00677FBD">
        <w:rPr>
          <w:rFonts w:asciiTheme="minorHAnsi" w:hAnsiTheme="minorHAnsi" w:cs="Arial"/>
        </w:rPr>
        <w:t xml:space="preserve">of the inclusive curriculum framework </w:t>
      </w:r>
      <w:r w:rsidR="00E34633" w:rsidRPr="00677FBD">
        <w:rPr>
          <w:rFonts w:asciiTheme="minorHAnsi" w:hAnsiTheme="minorHAnsi" w:cs="Arial"/>
        </w:rPr>
        <w:t xml:space="preserve">are: </w:t>
      </w:r>
    </w:p>
    <w:p w14:paraId="5EF84765" w14:textId="77777777" w:rsidR="0074190C" w:rsidRPr="00677FBD" w:rsidRDefault="0074190C" w:rsidP="0074190C">
      <w:pPr>
        <w:jc w:val="both"/>
        <w:rPr>
          <w:rFonts w:asciiTheme="minorHAnsi" w:hAnsiTheme="minorHAnsi" w:cs="Arial"/>
        </w:rPr>
      </w:pPr>
    </w:p>
    <w:p w14:paraId="0D2AF84B" w14:textId="77777777" w:rsidR="00E34633" w:rsidRPr="00677FBD" w:rsidRDefault="00654165" w:rsidP="0074190C">
      <w:pPr>
        <w:pStyle w:val="ListParagraph"/>
        <w:numPr>
          <w:ilvl w:val="0"/>
          <w:numId w:val="20"/>
        </w:numPr>
        <w:jc w:val="both"/>
        <w:rPr>
          <w:rFonts w:asciiTheme="minorHAnsi" w:hAnsiTheme="minorHAnsi" w:cs="Arial"/>
        </w:rPr>
      </w:pPr>
      <w:r w:rsidRPr="0074190C">
        <w:rPr>
          <w:rFonts w:asciiTheme="minorHAnsi" w:hAnsiTheme="minorHAnsi" w:cs="Arial"/>
          <w:i/>
        </w:rPr>
        <w:t>Create an accessible curriculum</w:t>
      </w:r>
      <w:r w:rsidR="00E34633" w:rsidRPr="0074190C">
        <w:rPr>
          <w:rFonts w:asciiTheme="minorHAnsi" w:hAnsiTheme="minorHAnsi" w:cs="Arial"/>
          <w:i/>
        </w:rPr>
        <w:t xml:space="preserve"> </w:t>
      </w:r>
    </w:p>
    <w:p w14:paraId="75D7C3A2" w14:textId="070AF1A6" w:rsidR="0074190C" w:rsidRDefault="5747090F" w:rsidP="0074190C">
      <w:pPr>
        <w:jc w:val="both"/>
        <w:rPr>
          <w:rFonts w:asciiTheme="minorHAnsi" w:hAnsiTheme="minorHAnsi" w:cs="Arial"/>
        </w:rPr>
      </w:pPr>
      <w:r w:rsidRPr="00677FBD">
        <w:rPr>
          <w:rFonts w:asciiTheme="minorHAnsi" w:hAnsiTheme="minorHAnsi" w:cs="Arial"/>
        </w:rPr>
        <w:t xml:space="preserve">The curriculum is designed to be accessible, both conceptually and practically. Conceptually, this means inclusion of a variety of sources reflecting the diversity of voices and ideas in </w:t>
      </w:r>
      <w:r w:rsidR="0074190C" w:rsidRPr="0074190C">
        <w:rPr>
          <w:rFonts w:asciiTheme="minorHAnsi" w:hAnsiTheme="minorHAnsi" w:cs="Arial"/>
          <w:bCs/>
        </w:rPr>
        <w:t>Drama and Film Cultures</w:t>
      </w:r>
      <w:r w:rsidRPr="00677FBD">
        <w:rPr>
          <w:rFonts w:asciiTheme="minorHAnsi" w:hAnsiTheme="minorHAnsi" w:cs="Arial"/>
        </w:rPr>
        <w:t>, and consideration of what is excluded. Practically, the course makes use of the numerous resources available to KU students. Staff are also encouraged to consider the ‘accessibility’ of their delivery and their own approachability. This accessibility is also adopted in the assessment strategy. Effective scheduling and timely assessments help all students but are particularly useful for students who have specific learning differences or disabilities, or for students who have caring and employment responsibilities beyond their studies. This is apparent in the diverse, flexible range of assessments styles in</w:t>
      </w:r>
      <w:r w:rsidR="0074190C">
        <w:rPr>
          <w:rFonts w:asciiTheme="minorHAnsi" w:hAnsiTheme="minorHAnsi" w:cs="Arial"/>
        </w:rPr>
        <w:t xml:space="preserve"> Drama and Film Cultures.</w:t>
      </w:r>
    </w:p>
    <w:p w14:paraId="0CC14CB4" w14:textId="77777777" w:rsidR="0074190C" w:rsidRPr="00677FBD" w:rsidRDefault="0074190C" w:rsidP="0074190C">
      <w:pPr>
        <w:jc w:val="both"/>
        <w:rPr>
          <w:rFonts w:asciiTheme="minorHAnsi" w:hAnsiTheme="minorHAnsi" w:cs="Arial"/>
        </w:rPr>
      </w:pPr>
    </w:p>
    <w:p w14:paraId="6F18323C" w14:textId="77777777" w:rsidR="00460F45" w:rsidRPr="0074190C" w:rsidRDefault="00654165" w:rsidP="0074190C">
      <w:pPr>
        <w:pStyle w:val="ListParagraph"/>
        <w:numPr>
          <w:ilvl w:val="0"/>
          <w:numId w:val="21"/>
        </w:numPr>
        <w:jc w:val="both"/>
        <w:rPr>
          <w:rFonts w:asciiTheme="minorHAnsi" w:hAnsiTheme="minorHAnsi" w:cs="Arial"/>
          <w:i/>
        </w:rPr>
      </w:pPr>
      <w:r w:rsidRPr="0074190C">
        <w:rPr>
          <w:rFonts w:asciiTheme="minorHAnsi" w:hAnsiTheme="minorHAnsi" w:cs="Arial"/>
          <w:i/>
        </w:rPr>
        <w:t>Enable students to see themselves reflected in the curriculum</w:t>
      </w:r>
    </w:p>
    <w:p w14:paraId="30F73995" w14:textId="544782BD" w:rsidR="00E34633" w:rsidRDefault="00E34633" w:rsidP="0074190C">
      <w:pPr>
        <w:jc w:val="both"/>
        <w:rPr>
          <w:rFonts w:asciiTheme="minorHAnsi" w:hAnsiTheme="minorHAnsi" w:cs="Arial"/>
        </w:rPr>
      </w:pPr>
      <w:r w:rsidRPr="00677FBD">
        <w:rPr>
          <w:rFonts w:asciiTheme="minorHAnsi" w:hAnsiTheme="minorHAnsi" w:cs="Arial"/>
        </w:rPr>
        <w:t>Relating to student led campaigns that demand that education be democratised, ensuring that multiple perspectives are embraced and celebrated,</w:t>
      </w:r>
      <w:r w:rsidR="0074190C">
        <w:rPr>
          <w:rFonts w:asciiTheme="minorHAnsi" w:hAnsiTheme="minorHAnsi" w:cs="Arial"/>
          <w:b/>
        </w:rPr>
        <w:t xml:space="preserve"> </w:t>
      </w:r>
      <w:r w:rsidR="0074190C" w:rsidRPr="0074190C">
        <w:rPr>
          <w:rFonts w:asciiTheme="minorHAnsi" w:hAnsiTheme="minorHAnsi" w:cs="Arial"/>
        </w:rPr>
        <w:t xml:space="preserve">Drama and Film Cultures </w:t>
      </w:r>
      <w:r w:rsidRPr="00677FBD">
        <w:rPr>
          <w:rFonts w:asciiTheme="minorHAnsi" w:hAnsiTheme="minorHAnsi" w:cs="Arial"/>
        </w:rPr>
        <w:t>allows students to recognise the importance of what they bring, their soc</w:t>
      </w:r>
      <w:r w:rsidR="00331D9B" w:rsidRPr="00677FBD">
        <w:rPr>
          <w:rFonts w:asciiTheme="minorHAnsi" w:hAnsiTheme="minorHAnsi" w:cs="Arial"/>
        </w:rPr>
        <w:t>ial and cultural identity, in relation to themes considered throughout the course. This leads to a sense of belonging and legitimacy within the higher education environment. This is reinforced through the accessible curriculum content. Practical interventions are encouraged and staff will encourage contributions from students through classroom discussion.</w:t>
      </w:r>
    </w:p>
    <w:p w14:paraId="717904CD" w14:textId="77777777" w:rsidR="0074190C" w:rsidRPr="00677FBD" w:rsidRDefault="0074190C" w:rsidP="0074190C">
      <w:pPr>
        <w:jc w:val="both"/>
        <w:rPr>
          <w:rFonts w:asciiTheme="minorHAnsi" w:hAnsiTheme="minorHAnsi" w:cs="Arial"/>
        </w:rPr>
      </w:pPr>
    </w:p>
    <w:p w14:paraId="313FD161" w14:textId="0A37D420" w:rsidR="00E34633" w:rsidRPr="00677FBD" w:rsidRDefault="00654165" w:rsidP="0074190C">
      <w:pPr>
        <w:pStyle w:val="ListParagraph"/>
        <w:numPr>
          <w:ilvl w:val="0"/>
          <w:numId w:val="21"/>
        </w:numPr>
        <w:jc w:val="both"/>
        <w:rPr>
          <w:rFonts w:asciiTheme="minorHAnsi" w:hAnsiTheme="minorHAnsi" w:cs="Arial"/>
        </w:rPr>
      </w:pPr>
      <w:r w:rsidRPr="0074190C">
        <w:rPr>
          <w:rFonts w:asciiTheme="minorHAnsi" w:hAnsiTheme="minorHAnsi" w:cs="Arial"/>
          <w:i/>
        </w:rPr>
        <w:t>Equip students with the skills to positively work in a</w:t>
      </w:r>
      <w:r w:rsidR="0074190C" w:rsidRPr="0074190C">
        <w:rPr>
          <w:rFonts w:asciiTheme="minorHAnsi" w:hAnsiTheme="minorHAnsi" w:cs="Arial"/>
          <w:i/>
        </w:rPr>
        <w:t xml:space="preserve"> global and diverse environment</w:t>
      </w:r>
    </w:p>
    <w:p w14:paraId="49A18B6D" w14:textId="1E22D005" w:rsidR="00E34633" w:rsidRPr="00677FBD" w:rsidRDefault="0074190C" w:rsidP="0074190C">
      <w:pPr>
        <w:jc w:val="both"/>
        <w:rPr>
          <w:rFonts w:asciiTheme="minorHAnsi" w:hAnsiTheme="minorHAnsi" w:cs="Arial"/>
        </w:rPr>
      </w:pPr>
      <w:r w:rsidRPr="0074190C">
        <w:rPr>
          <w:rFonts w:asciiTheme="minorHAnsi" w:hAnsiTheme="minorHAnsi" w:cs="Arial"/>
        </w:rPr>
        <w:t>Drama and Film Cultures</w:t>
      </w:r>
      <w:r>
        <w:rPr>
          <w:rFonts w:asciiTheme="minorHAnsi" w:hAnsiTheme="minorHAnsi" w:cs="Arial"/>
          <w:b/>
        </w:rPr>
        <w:t xml:space="preserve"> </w:t>
      </w:r>
      <w:r w:rsidR="00331D9B" w:rsidRPr="00677FBD">
        <w:rPr>
          <w:rFonts w:asciiTheme="minorHAnsi" w:hAnsiTheme="minorHAnsi" w:cs="Arial"/>
        </w:rPr>
        <w:t>follows the principle that if students are exposed to multiple perspectives and</w:t>
      </w:r>
      <w:r>
        <w:rPr>
          <w:rFonts w:asciiTheme="minorHAnsi" w:hAnsiTheme="minorHAnsi" w:cs="Arial"/>
        </w:rPr>
        <w:t xml:space="preserve"> realities </w:t>
      </w:r>
      <w:r w:rsidR="00331D9B" w:rsidRPr="00677FBD">
        <w:rPr>
          <w:rFonts w:asciiTheme="minorHAnsi" w:hAnsiTheme="minorHAnsi" w:cs="Arial"/>
        </w:rPr>
        <w:t xml:space="preserve">and they are encouraged to respect diversity and difference, they are better equipped to work collaboratively with others from a variety of cultures and positions. </w:t>
      </w:r>
      <w:r w:rsidRPr="0074190C">
        <w:rPr>
          <w:rFonts w:asciiTheme="minorHAnsi" w:hAnsiTheme="minorHAnsi" w:cs="Arial"/>
        </w:rPr>
        <w:t>Drama and Film Cultures</w:t>
      </w:r>
      <w:r w:rsidRPr="00677FBD">
        <w:rPr>
          <w:rFonts w:asciiTheme="minorHAnsi" w:hAnsiTheme="minorHAnsi" w:cs="Arial"/>
        </w:rPr>
        <w:t xml:space="preserve"> </w:t>
      </w:r>
      <w:r w:rsidR="00331D9B" w:rsidRPr="00677FBD">
        <w:rPr>
          <w:rFonts w:asciiTheme="minorHAnsi" w:hAnsiTheme="minorHAnsi" w:cs="Arial"/>
        </w:rPr>
        <w:t>uses staff members’ different learning and teaching</w:t>
      </w:r>
      <w:r>
        <w:rPr>
          <w:rFonts w:asciiTheme="minorHAnsi" w:hAnsiTheme="minorHAnsi" w:cs="Arial"/>
        </w:rPr>
        <w:t xml:space="preserve"> backgrounds </w:t>
      </w:r>
      <w:r w:rsidR="00331D9B" w:rsidRPr="00677FBD">
        <w:rPr>
          <w:rFonts w:asciiTheme="minorHAnsi" w:hAnsiTheme="minorHAnsi" w:cs="Arial"/>
        </w:rPr>
        <w:t xml:space="preserve">to ensure that students engage and interact through group work and debate. Implementing authentic assessments from the first to the third year allows </w:t>
      </w:r>
      <w:r w:rsidRPr="0074190C">
        <w:rPr>
          <w:rFonts w:asciiTheme="minorHAnsi" w:hAnsiTheme="minorHAnsi" w:cs="Arial"/>
        </w:rPr>
        <w:t>Drama and Film Cultures</w:t>
      </w:r>
      <w:r w:rsidRPr="00677FBD">
        <w:rPr>
          <w:rFonts w:asciiTheme="minorHAnsi" w:hAnsiTheme="minorHAnsi" w:cs="Arial"/>
        </w:rPr>
        <w:t xml:space="preserve"> </w:t>
      </w:r>
      <w:r w:rsidR="00331D9B" w:rsidRPr="00677FBD">
        <w:rPr>
          <w:rFonts w:asciiTheme="minorHAnsi" w:hAnsiTheme="minorHAnsi" w:cs="Arial"/>
        </w:rPr>
        <w:t xml:space="preserve">to reflect real world problems from multiple perspectives, equipping all our students to progress in this increasingly integrated world and better reflect the skills required in the workforce. </w:t>
      </w:r>
    </w:p>
    <w:p w14:paraId="51D75696" w14:textId="77777777" w:rsidR="00FB0B9F" w:rsidRPr="00677FBD" w:rsidRDefault="00FB0B9F" w:rsidP="0074190C">
      <w:pPr>
        <w:jc w:val="both"/>
        <w:rPr>
          <w:rFonts w:asciiTheme="minorHAnsi" w:hAnsiTheme="minorHAnsi" w:cs="Arial"/>
        </w:rPr>
      </w:pPr>
    </w:p>
    <w:p w14:paraId="4D21A06B" w14:textId="06167886" w:rsidR="00FB0B9F" w:rsidRPr="00677FBD" w:rsidRDefault="5747090F" w:rsidP="0074190C">
      <w:pPr>
        <w:jc w:val="both"/>
        <w:rPr>
          <w:rFonts w:asciiTheme="minorHAnsi" w:hAnsiTheme="minorHAnsi" w:cs="Arial"/>
        </w:rPr>
      </w:pPr>
      <w:r w:rsidRPr="00677FBD">
        <w:rPr>
          <w:rFonts w:asciiTheme="minorHAnsi" w:hAnsiTheme="minorHAnsi" w:cs="Arial"/>
        </w:rPr>
        <w:t xml:space="preserve">Although central to teaching and learning, inclusivity and diversity is embedded throughout </w:t>
      </w:r>
      <w:r w:rsidR="007E7E2F" w:rsidRPr="00677FBD">
        <w:rPr>
          <w:rFonts w:asciiTheme="minorHAnsi" w:hAnsiTheme="minorHAnsi" w:cs="Arial"/>
        </w:rPr>
        <w:t xml:space="preserve">the entire </w:t>
      </w:r>
      <w:r w:rsidR="0074190C" w:rsidRPr="0074190C">
        <w:rPr>
          <w:rFonts w:asciiTheme="minorHAnsi" w:hAnsiTheme="minorHAnsi" w:cs="Arial"/>
        </w:rPr>
        <w:t>Drama and Film Cultures</w:t>
      </w:r>
      <w:r w:rsidR="0074190C" w:rsidRPr="00677FBD">
        <w:rPr>
          <w:rFonts w:asciiTheme="minorHAnsi" w:hAnsiTheme="minorHAnsi" w:cs="Arial"/>
          <w:bCs/>
        </w:rPr>
        <w:t xml:space="preserve"> </w:t>
      </w:r>
      <w:r w:rsidR="007E7E2F" w:rsidRPr="00677FBD">
        <w:rPr>
          <w:rFonts w:asciiTheme="minorHAnsi" w:hAnsiTheme="minorHAnsi" w:cs="Arial"/>
          <w:bCs/>
        </w:rPr>
        <w:t>programme</w:t>
      </w:r>
      <w:r w:rsidR="0074190C">
        <w:rPr>
          <w:rFonts w:asciiTheme="minorHAnsi" w:hAnsiTheme="minorHAnsi" w:cs="Arial"/>
          <w:bCs/>
        </w:rPr>
        <w:t>, and is regularly reviewed.</w:t>
      </w:r>
      <w:r w:rsidRPr="00677FBD">
        <w:rPr>
          <w:rFonts w:asciiTheme="minorHAnsi" w:hAnsiTheme="minorHAnsi" w:cs="Arial"/>
        </w:rPr>
        <w:t xml:space="preserve"> </w:t>
      </w:r>
    </w:p>
    <w:p w14:paraId="6CAEFAAA" w14:textId="77777777" w:rsidR="00DA5968" w:rsidRPr="00677FBD" w:rsidRDefault="00DA5968" w:rsidP="0074190C">
      <w:pPr>
        <w:jc w:val="both"/>
        <w:rPr>
          <w:rFonts w:asciiTheme="minorHAnsi" w:hAnsiTheme="minorHAnsi" w:cs="Arial"/>
        </w:rPr>
      </w:pPr>
    </w:p>
    <w:p w14:paraId="1257EE88" w14:textId="216AC22C" w:rsidR="00CF7540" w:rsidRPr="00677FBD" w:rsidRDefault="00CF7540" w:rsidP="0074190C">
      <w:pPr>
        <w:numPr>
          <w:ilvl w:val="0"/>
          <w:numId w:val="10"/>
        </w:numPr>
        <w:ind w:left="567" w:hanging="567"/>
        <w:jc w:val="both"/>
        <w:rPr>
          <w:rFonts w:asciiTheme="minorHAnsi" w:hAnsiTheme="minorHAnsi" w:cs="Arial"/>
          <w:i/>
          <w:iCs/>
        </w:rPr>
      </w:pPr>
      <w:r w:rsidRPr="00677FBD">
        <w:rPr>
          <w:rFonts w:asciiTheme="minorHAnsi" w:hAnsiTheme="minorHAnsi" w:cs="Arial"/>
          <w:i/>
          <w:iCs/>
        </w:rPr>
        <w:t>Student Centred</w:t>
      </w:r>
    </w:p>
    <w:p w14:paraId="459CB2BC" w14:textId="77105FA8" w:rsidR="00CF7540" w:rsidRPr="00677FBD" w:rsidRDefault="5747090F" w:rsidP="0074190C">
      <w:pPr>
        <w:jc w:val="both"/>
        <w:rPr>
          <w:rFonts w:asciiTheme="minorHAnsi" w:hAnsiTheme="minorHAnsi" w:cs="Arial"/>
        </w:rPr>
      </w:pPr>
      <w:r w:rsidRPr="00677FBD">
        <w:rPr>
          <w:rFonts w:asciiTheme="minorHAnsi" w:hAnsiTheme="minorHAnsi" w:cs="Arial"/>
        </w:rPr>
        <w:t xml:space="preserve">The course addresses the needs of students as learners in a variety of ways. The personal tutor system supports students on their journey through the course and aims to help them join up their learning. From induction onwards the idea of a cohort is central to the ethos fostered through collaboration within the group. </w:t>
      </w:r>
      <w:r w:rsidRPr="00677FBD">
        <w:rPr>
          <w:rFonts w:asciiTheme="minorHAnsi" w:hAnsiTheme="minorHAnsi"/>
        </w:rPr>
        <w:t>Small group teaching and collaborative workshops play an important role in team-building.</w:t>
      </w:r>
      <w:r w:rsidRPr="00677FBD">
        <w:rPr>
          <w:rFonts w:asciiTheme="minorHAnsi" w:hAnsiTheme="minorHAnsi" w:cs="Arial"/>
        </w:rPr>
        <w:t xml:space="preserve"> Kingston University offers</w:t>
      </w:r>
      <w:r w:rsidRPr="00677FBD">
        <w:rPr>
          <w:rFonts w:asciiTheme="minorHAnsi" w:hAnsiTheme="minorHAnsi"/>
        </w:rPr>
        <w:t xml:space="preserve"> Personal Development planning </w:t>
      </w:r>
      <w:r w:rsidRPr="00677FBD">
        <w:rPr>
          <w:rFonts w:asciiTheme="minorHAnsi" w:hAnsiTheme="minorHAnsi" w:cs="Arial"/>
        </w:rPr>
        <w:t>workshops to help</w:t>
      </w:r>
      <w:r w:rsidRPr="00677FBD">
        <w:rPr>
          <w:rFonts w:asciiTheme="minorHAnsi" w:hAnsiTheme="minorHAnsi"/>
        </w:rPr>
        <w:t xml:space="preserve"> students prepare for employment and career development </w:t>
      </w:r>
      <w:r w:rsidRPr="00677FBD">
        <w:rPr>
          <w:rFonts w:asciiTheme="minorHAnsi" w:hAnsiTheme="minorHAnsi" w:cs="Arial"/>
        </w:rPr>
        <w:t>as it</w:t>
      </w:r>
      <w:r w:rsidRPr="00677FBD">
        <w:rPr>
          <w:rFonts w:asciiTheme="minorHAnsi" w:hAnsiTheme="minorHAnsi"/>
        </w:rPr>
        <w:t xml:space="preserve"> helps students recognise transferable skills – indeed, the idea of transference is embedded in the course. </w:t>
      </w:r>
      <w:r w:rsidRPr="00677FBD">
        <w:rPr>
          <w:rFonts w:asciiTheme="minorHAnsi" w:hAnsiTheme="minorHAnsi" w:cs="Arial"/>
        </w:rPr>
        <w:t xml:space="preserve">Critical and reflective journals help students join up their learning across modules and improve their capacity to understand how and what they are learning, helping them review and plan, and take responsibility for their learning. While it is not required, we encourage </w:t>
      </w:r>
      <w:r w:rsidR="0074190C" w:rsidRPr="0074190C">
        <w:rPr>
          <w:rFonts w:asciiTheme="minorHAnsi" w:hAnsiTheme="minorHAnsi" w:cs="Arial"/>
        </w:rPr>
        <w:t>Drama and Film Cultures</w:t>
      </w:r>
      <w:r w:rsidR="0074190C" w:rsidRPr="00677FBD">
        <w:rPr>
          <w:rFonts w:asciiTheme="minorHAnsi" w:hAnsiTheme="minorHAnsi" w:cs="Arial"/>
        </w:rPr>
        <w:t xml:space="preserve"> </w:t>
      </w:r>
      <w:r w:rsidRPr="00677FBD">
        <w:rPr>
          <w:rFonts w:asciiTheme="minorHAnsi" w:hAnsiTheme="minorHAnsi" w:cs="Arial"/>
        </w:rPr>
        <w:t>students to integrate with other practice-based courses.</w:t>
      </w:r>
    </w:p>
    <w:p w14:paraId="087DBD93" w14:textId="77777777" w:rsidR="003C416A" w:rsidRPr="00677FBD" w:rsidRDefault="003C416A" w:rsidP="0074190C">
      <w:pPr>
        <w:jc w:val="both"/>
        <w:rPr>
          <w:rFonts w:asciiTheme="minorHAnsi" w:hAnsiTheme="minorHAnsi" w:cs="Arial"/>
        </w:rPr>
      </w:pPr>
    </w:p>
    <w:p w14:paraId="374BA5DF" w14:textId="79F4D079" w:rsidR="003C416A" w:rsidRPr="00677FBD" w:rsidRDefault="003C416A" w:rsidP="0074190C">
      <w:pPr>
        <w:jc w:val="both"/>
        <w:rPr>
          <w:rFonts w:asciiTheme="minorHAnsi" w:hAnsiTheme="minorHAnsi" w:cs="Arial"/>
        </w:rPr>
      </w:pPr>
      <w:r w:rsidRPr="00677FBD">
        <w:rPr>
          <w:rFonts w:asciiTheme="minorHAnsi" w:hAnsiTheme="minorHAnsi" w:cs="Arial"/>
        </w:rPr>
        <w:t>The curriculum is designed to foster student engagement. Formal mechanisms of Staff Student Consultative Committees, Boards of Study and Faculty Forum, as well as informal meetings with course and module teams</w:t>
      </w:r>
      <w:r w:rsidR="002C5FD2" w:rsidRPr="00677FBD">
        <w:rPr>
          <w:rFonts w:asciiTheme="minorHAnsi" w:hAnsiTheme="minorHAnsi" w:cs="Arial"/>
        </w:rPr>
        <w:t>,</w:t>
      </w:r>
      <w:r w:rsidRPr="00677FBD">
        <w:rPr>
          <w:rFonts w:asciiTheme="minorHAnsi" w:hAnsiTheme="minorHAnsi" w:cs="Arial"/>
        </w:rPr>
        <w:t xml:space="preserve"> allow for student engagement and feedback into the development of the course.</w:t>
      </w:r>
    </w:p>
    <w:p w14:paraId="76D7DA1C" w14:textId="6E8BC62C" w:rsidR="00FB0B9F" w:rsidRPr="00677FBD" w:rsidRDefault="00FB0B9F" w:rsidP="0074190C">
      <w:pPr>
        <w:jc w:val="both"/>
        <w:rPr>
          <w:rFonts w:asciiTheme="minorHAnsi" w:hAnsiTheme="minorHAnsi" w:cs="Arial"/>
          <w:i/>
          <w:iCs/>
        </w:rPr>
      </w:pPr>
    </w:p>
    <w:p w14:paraId="367FB2AE" w14:textId="3AC01AFB" w:rsidR="00CF7540" w:rsidRPr="00677FBD" w:rsidRDefault="00CF7540" w:rsidP="0074190C">
      <w:pPr>
        <w:numPr>
          <w:ilvl w:val="0"/>
          <w:numId w:val="10"/>
        </w:numPr>
        <w:ind w:left="567" w:hanging="567"/>
        <w:jc w:val="both"/>
        <w:rPr>
          <w:rFonts w:asciiTheme="minorHAnsi" w:hAnsiTheme="minorHAnsi" w:cs="Arial"/>
          <w:i/>
          <w:iCs/>
        </w:rPr>
      </w:pPr>
      <w:r w:rsidRPr="00677FBD">
        <w:rPr>
          <w:rFonts w:asciiTheme="minorHAnsi" w:hAnsiTheme="minorHAnsi" w:cs="Arial"/>
          <w:i/>
          <w:iCs/>
        </w:rPr>
        <w:t>Development of Academic skills</w:t>
      </w:r>
    </w:p>
    <w:p w14:paraId="1BC339C8" w14:textId="1875EA4D" w:rsidR="00CF7540" w:rsidRPr="00677FBD" w:rsidRDefault="00CF7540" w:rsidP="0074190C">
      <w:pPr>
        <w:jc w:val="both"/>
        <w:rPr>
          <w:rFonts w:asciiTheme="minorHAnsi" w:hAnsiTheme="minorHAnsi" w:cs="Arial"/>
        </w:rPr>
      </w:pPr>
      <w:r w:rsidRPr="00677FBD">
        <w:rPr>
          <w:rFonts w:asciiTheme="minorHAnsi" w:hAnsiTheme="minorHAnsi" w:cs="Arial"/>
        </w:rPr>
        <w:t xml:space="preserve">Academic and practice-based skills are developed throughout the programme. In particular, different forms of research practices and how they are communicated are of central importance. The programme supports students developing </w:t>
      </w:r>
      <w:r w:rsidR="00AD6049" w:rsidRPr="00677FBD">
        <w:rPr>
          <w:rFonts w:asciiTheme="minorHAnsi" w:hAnsiTheme="minorHAnsi" w:cs="Arial"/>
        </w:rPr>
        <w:t xml:space="preserve">Kingston University’s ten </w:t>
      </w:r>
      <w:r w:rsidRPr="00677FBD">
        <w:rPr>
          <w:rFonts w:asciiTheme="minorHAnsi" w:hAnsiTheme="minorHAnsi" w:cs="Arial"/>
        </w:rPr>
        <w:t xml:space="preserve">key skills </w:t>
      </w:r>
      <w:r w:rsidR="009166A9" w:rsidRPr="00677FBD">
        <w:rPr>
          <w:rFonts w:asciiTheme="minorHAnsi" w:hAnsiTheme="minorHAnsi" w:cs="Arial"/>
        </w:rPr>
        <w:t xml:space="preserve">(AG1) </w:t>
      </w:r>
      <w:r w:rsidRPr="00677FBD">
        <w:rPr>
          <w:rFonts w:asciiTheme="minorHAnsi" w:hAnsiTheme="minorHAnsi" w:cs="Arial"/>
        </w:rPr>
        <w:t xml:space="preserve">and the </w:t>
      </w:r>
      <w:r w:rsidR="00AD6049" w:rsidRPr="00677FBD">
        <w:rPr>
          <w:rFonts w:asciiTheme="minorHAnsi" w:hAnsiTheme="minorHAnsi" w:cs="Arial"/>
        </w:rPr>
        <w:t xml:space="preserve">six </w:t>
      </w:r>
      <w:r w:rsidRPr="00677FBD">
        <w:rPr>
          <w:rFonts w:asciiTheme="minorHAnsi" w:hAnsiTheme="minorHAnsi" w:cs="Arial"/>
        </w:rPr>
        <w:t xml:space="preserve">graduate attributes. </w:t>
      </w:r>
    </w:p>
    <w:p w14:paraId="348D37A8" w14:textId="463D3C06" w:rsidR="009166A9" w:rsidRPr="00677FBD" w:rsidRDefault="009166A9" w:rsidP="00AD6049">
      <w:pPr>
        <w:jc w:val="center"/>
        <w:rPr>
          <w:rFonts w:asciiTheme="minorHAnsi" w:hAnsiTheme="minorHAnsi" w:cs="Arial"/>
        </w:rPr>
      </w:pPr>
      <w:r w:rsidRPr="00677FBD">
        <w:rPr>
          <w:rFonts w:asciiTheme="minorHAnsi" w:hAnsiTheme="minorHAnsi" w:cs="Arial"/>
          <w:noProof/>
          <w:lang w:eastAsia="en-GB"/>
        </w:rPr>
        <w:drawing>
          <wp:inline distT="0" distB="0" distL="0" distR="0" wp14:anchorId="09096CE8" wp14:editId="3DE6BAE8">
            <wp:extent cx="5746750" cy="3381375"/>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uate attruibutes#.JPG"/>
                    <pic:cNvPicPr/>
                  </pic:nvPicPr>
                  <pic:blipFill rotWithShape="1">
                    <a:blip r:embed="rId15">
                      <a:extLst>
                        <a:ext uri="{BEBA8EAE-BF5A-486C-A8C5-ECC9F3942E4B}">
                          <a14:imgProps xmlns:a14="http://schemas.microsoft.com/office/drawing/2010/main">
                            <a14:imgLayer r:embed="rId16">
                              <a14:imgEffect>
                                <a14:sharpenSoften amount="50000"/>
                              </a14:imgEffect>
                              <a14:imgEffect>
                                <a14:colorTemperature colorTemp="6501"/>
                              </a14:imgEffect>
                            </a14:imgLayer>
                          </a14:imgProps>
                        </a:ext>
                        <a:ext uri="{28A0092B-C50C-407E-A947-70E740481C1C}">
                          <a14:useLocalDpi xmlns:a14="http://schemas.microsoft.com/office/drawing/2010/main" val="0"/>
                        </a:ext>
                      </a:extLst>
                    </a:blip>
                    <a:srcRect t="28338" b="3689"/>
                    <a:stretch/>
                  </pic:blipFill>
                  <pic:spPr bwMode="auto">
                    <a:xfrm>
                      <a:off x="0" y="0"/>
                      <a:ext cx="5746750" cy="3381375"/>
                    </a:xfrm>
                    <a:prstGeom prst="rect">
                      <a:avLst/>
                    </a:prstGeom>
                    <a:ln>
                      <a:noFill/>
                    </a:ln>
                    <a:extLst>
                      <a:ext uri="{53640926-AAD7-44D8-BBD7-CCE9431645EC}">
                        <a14:shadowObscured xmlns:a14="http://schemas.microsoft.com/office/drawing/2010/main"/>
                      </a:ext>
                    </a:extLst>
                  </pic:spPr>
                </pic:pic>
              </a:graphicData>
            </a:graphic>
          </wp:inline>
        </w:drawing>
      </w:r>
    </w:p>
    <w:p w14:paraId="2B8C5D63" w14:textId="77777777" w:rsidR="00CF7540" w:rsidRPr="00677FBD" w:rsidRDefault="00CF7540" w:rsidP="00CF7540">
      <w:pPr>
        <w:rPr>
          <w:rFonts w:asciiTheme="minorHAnsi" w:hAnsiTheme="minorHAnsi" w:cs="Arial"/>
        </w:rPr>
      </w:pPr>
    </w:p>
    <w:p w14:paraId="42E76D7D" w14:textId="270DA775" w:rsidR="00CF7540" w:rsidRPr="00677FBD" w:rsidRDefault="00CF7540">
      <w:pPr>
        <w:numPr>
          <w:ilvl w:val="0"/>
          <w:numId w:val="10"/>
        </w:numPr>
        <w:ind w:left="567" w:hanging="567"/>
        <w:rPr>
          <w:rFonts w:asciiTheme="minorHAnsi" w:hAnsiTheme="minorHAnsi" w:cs="Arial"/>
          <w:i/>
          <w:iCs/>
        </w:rPr>
      </w:pPr>
      <w:r w:rsidRPr="00677FBD">
        <w:rPr>
          <w:rFonts w:asciiTheme="minorHAnsi" w:hAnsiTheme="minorHAnsi" w:cs="Arial"/>
          <w:i/>
          <w:iCs/>
        </w:rPr>
        <w:t xml:space="preserve">Research and </w:t>
      </w:r>
      <w:r w:rsidR="4E10AD22" w:rsidRPr="00677FBD">
        <w:rPr>
          <w:rFonts w:asciiTheme="minorHAnsi" w:hAnsiTheme="minorHAnsi" w:cs="Arial"/>
          <w:i/>
          <w:iCs/>
        </w:rPr>
        <w:t>P</w:t>
      </w:r>
      <w:r w:rsidRPr="00677FBD">
        <w:rPr>
          <w:rFonts w:asciiTheme="minorHAnsi" w:hAnsiTheme="minorHAnsi" w:cs="Arial"/>
          <w:i/>
          <w:iCs/>
        </w:rPr>
        <w:t>ractice-led Teaching</w:t>
      </w:r>
    </w:p>
    <w:p w14:paraId="5DEC0720" w14:textId="7C375C48" w:rsidR="00CF7540" w:rsidRPr="00677FBD" w:rsidRDefault="00CF7540" w:rsidP="0074190C">
      <w:pPr>
        <w:jc w:val="both"/>
        <w:rPr>
          <w:rFonts w:asciiTheme="minorHAnsi" w:hAnsiTheme="minorHAnsi" w:cs="Arial"/>
        </w:rPr>
      </w:pPr>
      <w:r w:rsidRPr="00677FBD">
        <w:rPr>
          <w:rFonts w:asciiTheme="minorHAnsi" w:hAnsiTheme="minorHAnsi" w:cs="Arial"/>
        </w:rPr>
        <w:t xml:space="preserve">The course aims to develop students’ understanding of themselves as critical and creative </w:t>
      </w:r>
      <w:r w:rsidR="008A28FA" w:rsidRPr="00677FBD">
        <w:rPr>
          <w:rFonts w:asciiTheme="minorHAnsi" w:hAnsiTheme="minorHAnsi" w:cs="Arial"/>
        </w:rPr>
        <w:t xml:space="preserve">thinkers and </w:t>
      </w:r>
      <w:r w:rsidRPr="00677FBD">
        <w:rPr>
          <w:rFonts w:asciiTheme="minorHAnsi" w:hAnsiTheme="minorHAnsi" w:cs="Arial"/>
        </w:rPr>
        <w:t>practitioners though research in</w:t>
      </w:r>
      <w:r w:rsidR="002C5FD2" w:rsidRPr="00677FBD">
        <w:rPr>
          <w:rFonts w:asciiTheme="minorHAnsi" w:hAnsiTheme="minorHAnsi" w:cs="Arial"/>
        </w:rPr>
        <w:t>to the</w:t>
      </w:r>
      <w:r w:rsidRPr="00677FBD">
        <w:rPr>
          <w:rFonts w:asciiTheme="minorHAnsi" w:hAnsiTheme="minorHAnsi" w:cs="Arial"/>
        </w:rPr>
        <w:t xml:space="preserve"> histories and theories of</w:t>
      </w:r>
      <w:r w:rsidR="0074190C">
        <w:rPr>
          <w:rFonts w:asciiTheme="minorHAnsi" w:hAnsiTheme="minorHAnsi" w:cs="Arial"/>
        </w:rPr>
        <w:t xml:space="preserve"> Drama and Film Cultures </w:t>
      </w:r>
      <w:r w:rsidRPr="00677FBD">
        <w:rPr>
          <w:rFonts w:asciiTheme="minorHAnsi" w:hAnsiTheme="minorHAnsi" w:cs="Arial"/>
        </w:rPr>
        <w:t>as they are applied to communication, curation</w:t>
      </w:r>
      <w:r w:rsidR="0074190C">
        <w:rPr>
          <w:rFonts w:asciiTheme="minorHAnsi" w:hAnsiTheme="minorHAnsi" w:cs="Arial"/>
        </w:rPr>
        <w:t>, performance</w:t>
      </w:r>
      <w:r w:rsidRPr="00677FBD">
        <w:rPr>
          <w:rFonts w:asciiTheme="minorHAnsi" w:hAnsiTheme="minorHAnsi" w:cs="Arial"/>
        </w:rPr>
        <w:t xml:space="preserve"> and critical writing as </w:t>
      </w:r>
      <w:r w:rsidR="00917C90" w:rsidRPr="00677FBD">
        <w:rPr>
          <w:rFonts w:asciiTheme="minorHAnsi" w:hAnsiTheme="minorHAnsi" w:cs="Arial"/>
        </w:rPr>
        <w:t xml:space="preserve">industry </w:t>
      </w:r>
      <w:r w:rsidRPr="00677FBD">
        <w:rPr>
          <w:rFonts w:asciiTheme="minorHAnsi" w:hAnsiTheme="minorHAnsi" w:cs="Arial"/>
        </w:rPr>
        <w:t>practices. Research underpins the core aim</w:t>
      </w:r>
      <w:r w:rsidR="00917C90" w:rsidRPr="00677FBD">
        <w:rPr>
          <w:rFonts w:asciiTheme="minorHAnsi" w:hAnsiTheme="minorHAnsi" w:cs="Arial"/>
        </w:rPr>
        <w:t>s</w:t>
      </w:r>
      <w:r w:rsidRPr="00677FBD">
        <w:rPr>
          <w:rFonts w:asciiTheme="minorHAnsi" w:hAnsiTheme="minorHAnsi" w:cs="Arial"/>
        </w:rPr>
        <w:t xml:space="preserve"> of the programme and is deeply embedded in all aspects of the course. </w:t>
      </w:r>
      <w:r w:rsidR="002C5FD2" w:rsidRPr="00677FBD">
        <w:rPr>
          <w:rFonts w:asciiTheme="minorHAnsi" w:hAnsiTheme="minorHAnsi" w:cs="Arial"/>
        </w:rPr>
        <w:t>Members of our</w:t>
      </w:r>
      <w:r w:rsidRPr="00677FBD">
        <w:rPr>
          <w:rFonts w:asciiTheme="minorHAnsi" w:hAnsiTheme="minorHAnsi" w:cs="Arial"/>
        </w:rPr>
        <w:t xml:space="preserve"> teaching team bring their own research and professional experiences and knowledge to the course, whether that is writing for a range of contexts, curating exhibitions,</w:t>
      </w:r>
      <w:r w:rsidR="002C5FD2" w:rsidRPr="00677FBD">
        <w:rPr>
          <w:rFonts w:asciiTheme="minorHAnsi" w:hAnsiTheme="minorHAnsi" w:cs="Arial"/>
        </w:rPr>
        <w:t xml:space="preserve"> programming festivals, </w:t>
      </w:r>
      <w:r w:rsidR="0074190C">
        <w:rPr>
          <w:rFonts w:asciiTheme="minorHAnsi" w:hAnsiTheme="minorHAnsi" w:cs="Arial"/>
        </w:rPr>
        <w:t xml:space="preserve">theatre making, performing </w:t>
      </w:r>
      <w:r w:rsidR="002C5FD2" w:rsidRPr="00677FBD">
        <w:rPr>
          <w:rFonts w:asciiTheme="minorHAnsi" w:hAnsiTheme="minorHAnsi" w:cs="Arial"/>
        </w:rPr>
        <w:t>or</w:t>
      </w:r>
      <w:r w:rsidRPr="00677FBD">
        <w:rPr>
          <w:rFonts w:asciiTheme="minorHAnsi" w:hAnsiTheme="minorHAnsi" w:cs="Arial"/>
        </w:rPr>
        <w:t xml:space="preserve"> designing new ways of communicating.</w:t>
      </w:r>
      <w:r w:rsidR="0074190C">
        <w:rPr>
          <w:rFonts w:asciiTheme="minorHAnsi" w:hAnsiTheme="minorHAnsi" w:cs="Arial"/>
        </w:rPr>
        <w:t xml:space="preserve"> Both the Production Project: Drama and </w:t>
      </w:r>
      <w:r w:rsidRPr="00677FBD">
        <w:rPr>
          <w:rFonts w:asciiTheme="minorHAnsi" w:hAnsiTheme="minorHAnsi" w:cs="Arial"/>
        </w:rPr>
        <w:t>Special Topics module</w:t>
      </w:r>
      <w:r w:rsidR="0074190C">
        <w:rPr>
          <w:rFonts w:asciiTheme="minorHAnsi" w:hAnsiTheme="minorHAnsi" w:cs="Arial"/>
        </w:rPr>
        <w:t xml:space="preserve">s (amongst others) provide opportunities </w:t>
      </w:r>
      <w:r w:rsidRPr="00677FBD">
        <w:rPr>
          <w:rFonts w:asciiTheme="minorHAnsi" w:hAnsiTheme="minorHAnsi" w:cs="Arial"/>
        </w:rPr>
        <w:t>for research</w:t>
      </w:r>
      <w:r w:rsidR="002C5FD2" w:rsidRPr="00677FBD">
        <w:rPr>
          <w:rFonts w:asciiTheme="minorHAnsi" w:hAnsiTheme="minorHAnsi" w:cs="Arial"/>
        </w:rPr>
        <w:t>-</w:t>
      </w:r>
      <w:r w:rsidRPr="00677FBD">
        <w:rPr>
          <w:rFonts w:asciiTheme="minorHAnsi" w:hAnsiTheme="minorHAnsi" w:cs="Arial"/>
        </w:rPr>
        <w:t>informed teaching, through the development of an individual tutor-led project</w:t>
      </w:r>
      <w:r w:rsidR="0074190C">
        <w:rPr>
          <w:rFonts w:asciiTheme="minorHAnsi" w:hAnsiTheme="minorHAnsi" w:cs="Arial"/>
        </w:rPr>
        <w:t>, collaborative work,</w:t>
      </w:r>
      <w:r w:rsidRPr="00677FBD">
        <w:rPr>
          <w:rFonts w:asciiTheme="minorHAnsi" w:hAnsiTheme="minorHAnsi" w:cs="Arial"/>
        </w:rPr>
        <w:t xml:space="preserve"> or team</w:t>
      </w:r>
      <w:r w:rsidR="002C5FD2" w:rsidRPr="00677FBD">
        <w:rPr>
          <w:rFonts w:asciiTheme="minorHAnsi" w:hAnsiTheme="minorHAnsi" w:cs="Arial"/>
        </w:rPr>
        <w:t>-</w:t>
      </w:r>
      <w:r w:rsidRPr="00677FBD">
        <w:rPr>
          <w:rFonts w:asciiTheme="minorHAnsi" w:hAnsiTheme="minorHAnsi" w:cs="Arial"/>
        </w:rPr>
        <w:t>taught</w:t>
      </w:r>
      <w:r w:rsidR="008A28FA" w:rsidRPr="00677FBD">
        <w:rPr>
          <w:rFonts w:asciiTheme="minorHAnsi" w:hAnsiTheme="minorHAnsi" w:cs="Arial"/>
        </w:rPr>
        <w:t xml:space="preserve"> thematic approach. The</w:t>
      </w:r>
      <w:r w:rsidR="0074190C">
        <w:rPr>
          <w:rFonts w:asciiTheme="minorHAnsi" w:hAnsiTheme="minorHAnsi" w:cs="Arial"/>
        </w:rPr>
        <w:t xml:space="preserve"> full-length research essay that students complete for Special Study: Staging the Nation </w:t>
      </w:r>
      <w:r w:rsidR="008A28FA" w:rsidRPr="00677FBD">
        <w:rPr>
          <w:rFonts w:asciiTheme="minorHAnsi" w:hAnsiTheme="minorHAnsi" w:cs="Arial"/>
        </w:rPr>
        <w:t>will demonstrate student</w:t>
      </w:r>
      <w:r w:rsidRPr="00677FBD">
        <w:rPr>
          <w:rFonts w:asciiTheme="minorHAnsi" w:hAnsiTheme="minorHAnsi" w:cs="Arial"/>
        </w:rPr>
        <w:t>s</w:t>
      </w:r>
      <w:r w:rsidR="008A28FA" w:rsidRPr="00677FBD">
        <w:rPr>
          <w:rFonts w:asciiTheme="minorHAnsi" w:hAnsiTheme="minorHAnsi" w:cs="Arial"/>
        </w:rPr>
        <w:t>’</w:t>
      </w:r>
      <w:r w:rsidRPr="00677FBD">
        <w:rPr>
          <w:rFonts w:asciiTheme="minorHAnsi" w:hAnsiTheme="minorHAnsi" w:cs="Arial"/>
        </w:rPr>
        <w:t xml:space="preserve"> highly developed research skills, </w:t>
      </w:r>
      <w:r w:rsidR="002C5FD2" w:rsidRPr="00677FBD">
        <w:rPr>
          <w:rFonts w:asciiTheme="minorHAnsi" w:hAnsiTheme="minorHAnsi" w:cs="Arial"/>
        </w:rPr>
        <w:t xml:space="preserve">and </w:t>
      </w:r>
      <w:r w:rsidRPr="00677FBD">
        <w:rPr>
          <w:rFonts w:asciiTheme="minorHAnsi" w:hAnsiTheme="minorHAnsi" w:cs="Arial"/>
        </w:rPr>
        <w:t>their ability to assess the appropriate methods and approaches for a particular topic.</w:t>
      </w:r>
      <w:r w:rsidR="00DA5968" w:rsidRPr="00677FBD">
        <w:rPr>
          <w:rFonts w:asciiTheme="minorHAnsi" w:hAnsiTheme="minorHAnsi" w:cs="Arial"/>
        </w:rPr>
        <w:t xml:space="preserve"> </w:t>
      </w:r>
    </w:p>
    <w:p w14:paraId="42DA3902" w14:textId="033E7B1A" w:rsidR="00AD6049" w:rsidRPr="00677FBD" w:rsidRDefault="00AD6049">
      <w:pPr>
        <w:rPr>
          <w:rFonts w:asciiTheme="minorHAnsi" w:hAnsiTheme="minorHAnsi" w:cs="Arial"/>
        </w:rPr>
      </w:pPr>
    </w:p>
    <w:p w14:paraId="6FB9A583" w14:textId="77777777" w:rsidR="00666B8E" w:rsidRDefault="00666B8E">
      <w:pPr>
        <w:rPr>
          <w:rFonts w:asciiTheme="minorHAnsi" w:hAnsiTheme="minorHAnsi" w:cs="Arial"/>
          <w:i/>
          <w:iCs/>
        </w:rPr>
      </w:pPr>
      <w:r>
        <w:rPr>
          <w:rFonts w:asciiTheme="minorHAnsi" w:hAnsiTheme="minorHAnsi" w:cs="Arial"/>
          <w:i/>
          <w:iCs/>
        </w:rPr>
        <w:br w:type="page"/>
      </w:r>
    </w:p>
    <w:p w14:paraId="48C9C829" w14:textId="50E15654" w:rsidR="00CF7540" w:rsidRPr="00677FBD" w:rsidRDefault="00CF7540">
      <w:pPr>
        <w:numPr>
          <w:ilvl w:val="0"/>
          <w:numId w:val="10"/>
        </w:numPr>
        <w:ind w:left="567" w:hanging="567"/>
        <w:rPr>
          <w:rFonts w:asciiTheme="minorHAnsi" w:hAnsiTheme="minorHAnsi" w:cs="Arial"/>
          <w:i/>
          <w:iCs/>
        </w:rPr>
      </w:pPr>
      <w:r w:rsidRPr="00677FBD">
        <w:rPr>
          <w:rFonts w:asciiTheme="minorHAnsi" w:hAnsiTheme="minorHAnsi" w:cs="Arial"/>
          <w:i/>
          <w:iCs/>
        </w:rPr>
        <w:t xml:space="preserve">Employability </w:t>
      </w:r>
    </w:p>
    <w:p w14:paraId="39397659" w14:textId="72DC3AC7" w:rsidR="00917C90" w:rsidRPr="00677FBD" w:rsidRDefault="00CF7540" w:rsidP="0074190C">
      <w:pPr>
        <w:jc w:val="both"/>
        <w:rPr>
          <w:rFonts w:asciiTheme="minorHAnsi" w:hAnsiTheme="minorHAnsi" w:cs="Arial"/>
        </w:rPr>
      </w:pPr>
      <w:r w:rsidRPr="00677FBD">
        <w:rPr>
          <w:rFonts w:asciiTheme="minorHAnsi" w:hAnsiTheme="minorHAnsi" w:cs="Arial"/>
        </w:rPr>
        <w:t xml:space="preserve">The course seeks to produce agile, flexible </w:t>
      </w:r>
      <w:r w:rsidR="008A28FA" w:rsidRPr="00677FBD">
        <w:rPr>
          <w:rFonts w:asciiTheme="minorHAnsi" w:hAnsiTheme="minorHAnsi" w:cs="Arial"/>
        </w:rPr>
        <w:t xml:space="preserve">thinkers and </w:t>
      </w:r>
      <w:r w:rsidRPr="00677FBD">
        <w:rPr>
          <w:rFonts w:asciiTheme="minorHAnsi" w:hAnsiTheme="minorHAnsi" w:cs="Arial"/>
        </w:rPr>
        <w:t xml:space="preserve">practitioners able to collaborate with people from other backgrounds, adept at learning new skills, able to adapt their skills to different situations and understanding the demands of different professions – for example, that they can move between the demands of different </w:t>
      </w:r>
      <w:r w:rsidR="002C5FD2" w:rsidRPr="00677FBD">
        <w:rPr>
          <w:rFonts w:asciiTheme="minorHAnsi" w:hAnsiTheme="minorHAnsi" w:cs="Arial"/>
        </w:rPr>
        <w:t>careers</w:t>
      </w:r>
      <w:r w:rsidRPr="00677FBD">
        <w:rPr>
          <w:rFonts w:asciiTheme="minorHAnsi" w:hAnsiTheme="minorHAnsi" w:cs="Arial"/>
        </w:rPr>
        <w:t>. The course explicitly foregrounds employability and the combination of skills needed for stu</w:t>
      </w:r>
      <w:r w:rsidR="00277911" w:rsidRPr="00677FBD">
        <w:rPr>
          <w:rFonts w:asciiTheme="minorHAnsi" w:hAnsiTheme="minorHAnsi" w:cs="Arial"/>
        </w:rPr>
        <w:t>dents to pursue careers in the creative and c</w:t>
      </w:r>
      <w:r w:rsidRPr="00677FBD">
        <w:rPr>
          <w:rFonts w:asciiTheme="minorHAnsi" w:hAnsiTheme="minorHAnsi" w:cs="Arial"/>
        </w:rPr>
        <w:t xml:space="preserve">ultural sector, particularly </w:t>
      </w:r>
      <w:r w:rsidR="0074190C">
        <w:rPr>
          <w:rFonts w:asciiTheme="minorHAnsi" w:hAnsiTheme="minorHAnsi" w:cs="Arial"/>
        </w:rPr>
        <w:t xml:space="preserve">in the worlds of theatre and </w:t>
      </w:r>
      <w:r w:rsidRPr="00677FBD">
        <w:rPr>
          <w:rFonts w:asciiTheme="minorHAnsi" w:hAnsiTheme="minorHAnsi" w:cs="Arial"/>
        </w:rPr>
        <w:t xml:space="preserve">film, which has been made evident throughout this document. </w:t>
      </w:r>
      <w:r w:rsidR="00277911" w:rsidRPr="00677FBD">
        <w:rPr>
          <w:rFonts w:asciiTheme="minorHAnsi" w:hAnsiTheme="minorHAnsi" w:cs="Arial"/>
        </w:rPr>
        <w:t>M</w:t>
      </w:r>
      <w:r w:rsidRPr="00677FBD">
        <w:rPr>
          <w:rFonts w:asciiTheme="minorHAnsi" w:hAnsiTheme="minorHAnsi" w:cs="Arial"/>
        </w:rPr>
        <w:t>odule</w:t>
      </w:r>
      <w:r w:rsidR="00277911" w:rsidRPr="00677FBD">
        <w:rPr>
          <w:rFonts w:asciiTheme="minorHAnsi" w:hAnsiTheme="minorHAnsi" w:cs="Arial"/>
        </w:rPr>
        <w:t>s that emphasise professional practice</w:t>
      </w:r>
      <w:r w:rsidRPr="00677FBD">
        <w:rPr>
          <w:rFonts w:asciiTheme="minorHAnsi" w:hAnsiTheme="minorHAnsi" w:cs="Arial"/>
        </w:rPr>
        <w:t xml:space="preserve">, ‘real world’ scenarios and live projects, </w:t>
      </w:r>
      <w:r w:rsidR="00277911" w:rsidRPr="00677FBD">
        <w:rPr>
          <w:rFonts w:asciiTheme="minorHAnsi" w:hAnsiTheme="minorHAnsi" w:cs="Arial"/>
        </w:rPr>
        <w:t xml:space="preserve">as well as </w:t>
      </w:r>
      <w:r w:rsidRPr="00677FBD">
        <w:rPr>
          <w:rFonts w:asciiTheme="minorHAnsi" w:hAnsiTheme="minorHAnsi" w:cs="Arial"/>
        </w:rPr>
        <w:t>career events and the opportunity to</w:t>
      </w:r>
      <w:r w:rsidR="00917C90" w:rsidRPr="00677FBD">
        <w:rPr>
          <w:rFonts w:asciiTheme="minorHAnsi" w:hAnsiTheme="minorHAnsi" w:cs="Arial"/>
        </w:rPr>
        <w:t xml:space="preserve"> meet industry experts and</w:t>
      </w:r>
      <w:r w:rsidRPr="00677FBD">
        <w:rPr>
          <w:rFonts w:asciiTheme="minorHAnsi" w:hAnsiTheme="minorHAnsi" w:cs="Arial"/>
        </w:rPr>
        <w:t xml:space="preserve"> foster industry links</w:t>
      </w:r>
      <w:r w:rsidR="007666B5" w:rsidRPr="00677FBD">
        <w:rPr>
          <w:rFonts w:asciiTheme="minorHAnsi" w:hAnsiTheme="minorHAnsi" w:cs="Arial"/>
        </w:rPr>
        <w:t>,</w:t>
      </w:r>
      <w:r w:rsidRPr="00677FBD">
        <w:rPr>
          <w:rFonts w:asciiTheme="minorHAnsi" w:hAnsiTheme="minorHAnsi" w:cs="Arial"/>
        </w:rPr>
        <w:t xml:space="preserve"> are some of the ways in which we encourage students to identify their future pathways. </w:t>
      </w:r>
    </w:p>
    <w:p w14:paraId="38B39986" w14:textId="77777777" w:rsidR="00917C90" w:rsidRPr="00677FBD" w:rsidRDefault="00917C90" w:rsidP="00CF7540">
      <w:pPr>
        <w:rPr>
          <w:rFonts w:asciiTheme="minorHAnsi" w:hAnsiTheme="minorHAnsi" w:cs="Arial"/>
        </w:rPr>
      </w:pPr>
    </w:p>
    <w:p w14:paraId="185DDD0B" w14:textId="0ED3C079" w:rsidR="00CF7540" w:rsidRPr="00677FBD" w:rsidRDefault="5747090F" w:rsidP="0074190C">
      <w:pPr>
        <w:autoSpaceDE w:val="0"/>
        <w:autoSpaceDN w:val="0"/>
        <w:adjustRightInd w:val="0"/>
        <w:jc w:val="both"/>
        <w:rPr>
          <w:rFonts w:asciiTheme="minorHAnsi" w:hAnsiTheme="minorHAnsi" w:cs="Arial"/>
        </w:rPr>
      </w:pPr>
      <w:r w:rsidRPr="00677FBD">
        <w:rPr>
          <w:rFonts w:asciiTheme="minorHAnsi" w:hAnsiTheme="minorHAnsi" w:cs="Arial"/>
        </w:rPr>
        <w:t>Our degree equips students with a diverse skillset that makes them desirable to employers in a wide range of professional areas. Skills such as initiative and problem-solving, teamwork, oral and written communication skills, imagination and creativity, and analytical and research skills, are increasingly recognised by the working world as highly valuable. The Creative and Cultural industries are major contributors to the UK’s economy, and</w:t>
      </w:r>
      <w:r w:rsidR="0074190C" w:rsidRPr="0074190C">
        <w:rPr>
          <w:rFonts w:asciiTheme="minorHAnsi" w:hAnsiTheme="minorHAnsi" w:cs="Arial"/>
          <w:bCs/>
        </w:rPr>
        <w:t xml:space="preserve"> Drama and Film Cultures </w:t>
      </w:r>
      <w:r w:rsidRPr="00677FBD">
        <w:rPr>
          <w:rFonts w:asciiTheme="minorHAnsi" w:hAnsiTheme="minorHAnsi" w:cs="Arial"/>
        </w:rPr>
        <w:t xml:space="preserve">graduates will have the skills they are looking for. The degree gives students a firm academic foundation to pursue vocational training in the arts or other postgraduate study programmes. Further articulation of this is in the Employability Statement below. </w:t>
      </w:r>
    </w:p>
    <w:p w14:paraId="63F5A8EA" w14:textId="77777777" w:rsidR="00CF7540" w:rsidRPr="00677FBD" w:rsidRDefault="00CF7540" w:rsidP="00CF7540">
      <w:pPr>
        <w:rPr>
          <w:rFonts w:asciiTheme="minorHAnsi" w:hAnsiTheme="minorHAnsi" w:cs="Arial"/>
        </w:rPr>
      </w:pPr>
    </w:p>
    <w:p w14:paraId="625E1029" w14:textId="77777777" w:rsidR="00CF7540" w:rsidRPr="00677FBD" w:rsidRDefault="00CF7540">
      <w:pPr>
        <w:numPr>
          <w:ilvl w:val="0"/>
          <w:numId w:val="10"/>
        </w:numPr>
        <w:ind w:left="567" w:hanging="567"/>
        <w:rPr>
          <w:rFonts w:asciiTheme="minorHAnsi" w:hAnsiTheme="minorHAnsi" w:cs="Arial"/>
          <w:i/>
          <w:iCs/>
        </w:rPr>
      </w:pPr>
      <w:r w:rsidRPr="00677FBD">
        <w:rPr>
          <w:rFonts w:asciiTheme="minorHAnsi" w:hAnsiTheme="minorHAnsi" w:cs="Arial"/>
          <w:i/>
          <w:iCs/>
        </w:rPr>
        <w:t>Contribution to Society</w:t>
      </w:r>
    </w:p>
    <w:p w14:paraId="63E60C01" w14:textId="6FA60AAF" w:rsidR="00CF7540" w:rsidRPr="00677FBD" w:rsidRDefault="00CF7540" w:rsidP="0074190C">
      <w:pPr>
        <w:autoSpaceDE w:val="0"/>
        <w:autoSpaceDN w:val="0"/>
        <w:adjustRightInd w:val="0"/>
        <w:jc w:val="both"/>
        <w:rPr>
          <w:rFonts w:asciiTheme="minorHAnsi" w:hAnsiTheme="minorHAnsi" w:cs="Arial"/>
          <w:lang w:eastAsia="en-GB"/>
        </w:rPr>
      </w:pPr>
      <w:r w:rsidRPr="00677FBD">
        <w:rPr>
          <w:rFonts w:asciiTheme="minorHAnsi" w:hAnsiTheme="minorHAnsi" w:cs="Arial"/>
          <w:lang w:eastAsia="en-GB"/>
        </w:rPr>
        <w:t>The QAA Benchmark statement for</w:t>
      </w:r>
      <w:r w:rsidR="006652AB" w:rsidRPr="00677FBD">
        <w:rPr>
          <w:rFonts w:asciiTheme="minorHAnsi" w:hAnsiTheme="minorHAnsi" w:cs="Arial"/>
          <w:lang w:eastAsia="en-GB"/>
        </w:rPr>
        <w:t xml:space="preserve"> Communication</w:t>
      </w:r>
      <w:r w:rsidR="006172A3" w:rsidRPr="00677FBD">
        <w:rPr>
          <w:rFonts w:asciiTheme="minorHAnsi" w:hAnsiTheme="minorHAnsi" w:cs="Arial"/>
          <w:lang w:eastAsia="en-GB"/>
        </w:rPr>
        <w:t>,</w:t>
      </w:r>
      <w:r w:rsidR="006652AB" w:rsidRPr="00677FBD">
        <w:rPr>
          <w:rFonts w:asciiTheme="minorHAnsi" w:hAnsiTheme="minorHAnsi" w:cs="Arial"/>
          <w:lang w:eastAsia="en-GB"/>
        </w:rPr>
        <w:t xml:space="preserve"> Film and Media</w:t>
      </w:r>
      <w:r w:rsidRPr="00677FBD">
        <w:rPr>
          <w:rFonts w:asciiTheme="minorHAnsi" w:hAnsiTheme="minorHAnsi" w:cs="Arial"/>
          <w:lang w:eastAsia="en-GB"/>
        </w:rPr>
        <w:t xml:space="preserve"> notes: “</w:t>
      </w:r>
      <w:r w:rsidR="006652AB" w:rsidRPr="00677FBD">
        <w:rPr>
          <w:rFonts w:asciiTheme="minorHAnsi" w:hAnsiTheme="minorHAnsi" w:cs="Arial"/>
          <w:lang w:eastAsia="en-GB"/>
        </w:rPr>
        <w:t>Degree programmes in Communication, Media, Film and Cultural Studies are characterised by a diversity of emphases, drawing in different ways on the disci</w:t>
      </w:r>
      <w:r w:rsidR="00C8424B" w:rsidRPr="00677FBD">
        <w:rPr>
          <w:rFonts w:asciiTheme="minorHAnsi" w:hAnsiTheme="minorHAnsi" w:cs="Arial"/>
          <w:lang w:eastAsia="en-GB"/>
        </w:rPr>
        <w:t>plinary and professional sources</w:t>
      </w:r>
      <w:r w:rsidRPr="00677FBD">
        <w:rPr>
          <w:rFonts w:asciiTheme="minorHAnsi" w:hAnsiTheme="minorHAnsi" w:cs="Arial"/>
          <w:lang w:eastAsia="en-GB"/>
        </w:rPr>
        <w:t xml:space="preserve">.” </w:t>
      </w:r>
      <w:r w:rsidR="0074190C" w:rsidRPr="0074190C">
        <w:rPr>
          <w:rFonts w:asciiTheme="minorHAnsi" w:hAnsiTheme="minorHAnsi" w:cs="Arial"/>
          <w:bCs/>
        </w:rPr>
        <w:t xml:space="preserve">Drama and Film Cultures </w:t>
      </w:r>
      <w:r w:rsidR="006172A3" w:rsidRPr="00677FBD">
        <w:rPr>
          <w:rFonts w:asciiTheme="minorHAnsi" w:hAnsiTheme="minorHAnsi" w:cs="Arial"/>
          <w:lang w:eastAsia="en-GB"/>
        </w:rPr>
        <w:t xml:space="preserve">develops this ethos and </w:t>
      </w:r>
      <w:r w:rsidRPr="00677FBD">
        <w:rPr>
          <w:rFonts w:asciiTheme="minorHAnsi" w:hAnsiTheme="minorHAnsi" w:cs="Arial"/>
          <w:lang w:eastAsia="en-GB"/>
        </w:rPr>
        <w:t>places students in a position where they can think about</w:t>
      </w:r>
      <w:r w:rsidR="0067692B">
        <w:rPr>
          <w:rFonts w:asciiTheme="minorHAnsi" w:hAnsiTheme="minorHAnsi" w:cs="Arial"/>
          <w:lang w:eastAsia="en-GB"/>
        </w:rPr>
        <w:t xml:space="preserve"> theatre,</w:t>
      </w:r>
      <w:r w:rsidRPr="00677FBD">
        <w:rPr>
          <w:rFonts w:asciiTheme="minorHAnsi" w:hAnsiTheme="minorHAnsi" w:cs="Arial"/>
          <w:lang w:eastAsia="en-GB"/>
        </w:rPr>
        <w:t xml:space="preserve"> </w:t>
      </w:r>
      <w:r w:rsidR="00870602" w:rsidRPr="00677FBD">
        <w:rPr>
          <w:rFonts w:asciiTheme="minorHAnsi" w:hAnsiTheme="minorHAnsi" w:cs="Arial"/>
          <w:lang w:eastAsia="en-GB"/>
        </w:rPr>
        <w:t xml:space="preserve">film and cinema critically, </w:t>
      </w:r>
      <w:r w:rsidRPr="00677FBD">
        <w:rPr>
          <w:rFonts w:asciiTheme="minorHAnsi" w:hAnsiTheme="minorHAnsi" w:cs="Arial"/>
          <w:lang w:eastAsia="en-GB"/>
        </w:rPr>
        <w:t xml:space="preserve">producing the moral, ethical and social contexts of </w:t>
      </w:r>
      <w:r w:rsidR="00870602" w:rsidRPr="00677FBD">
        <w:rPr>
          <w:rFonts w:asciiTheme="minorHAnsi" w:hAnsiTheme="minorHAnsi" w:cs="Arial"/>
          <w:lang w:eastAsia="en-GB"/>
        </w:rPr>
        <w:t xml:space="preserve">contemporary </w:t>
      </w:r>
      <w:r w:rsidRPr="00677FBD">
        <w:rPr>
          <w:rFonts w:asciiTheme="minorHAnsi" w:hAnsiTheme="minorHAnsi" w:cs="Arial"/>
          <w:lang w:eastAsia="en-GB"/>
        </w:rPr>
        <w:t>human experience</w:t>
      </w:r>
      <w:r w:rsidR="006172A3" w:rsidRPr="00677FBD">
        <w:rPr>
          <w:rFonts w:asciiTheme="minorHAnsi" w:hAnsiTheme="minorHAnsi" w:cs="Arial"/>
          <w:lang w:eastAsia="en-GB"/>
        </w:rPr>
        <w:t>,</w:t>
      </w:r>
      <w:r w:rsidR="00870602" w:rsidRPr="00677FBD">
        <w:rPr>
          <w:rFonts w:asciiTheme="minorHAnsi" w:hAnsiTheme="minorHAnsi" w:cs="Arial"/>
          <w:lang w:eastAsia="en-GB"/>
        </w:rPr>
        <w:t xml:space="preserve"> as understood through the visual</w:t>
      </w:r>
      <w:r w:rsidRPr="00677FBD">
        <w:rPr>
          <w:rFonts w:asciiTheme="minorHAnsi" w:hAnsiTheme="minorHAnsi" w:cs="Arial"/>
          <w:lang w:eastAsia="en-GB"/>
        </w:rPr>
        <w:t xml:space="preserve">. </w:t>
      </w:r>
      <w:r w:rsidR="0074190C" w:rsidRPr="0074190C">
        <w:rPr>
          <w:rFonts w:asciiTheme="minorHAnsi" w:hAnsiTheme="minorHAnsi" w:cs="Arial"/>
          <w:bCs/>
        </w:rPr>
        <w:t xml:space="preserve">Drama and Film Cultures </w:t>
      </w:r>
      <w:r w:rsidR="728ED77A" w:rsidRPr="00677FBD">
        <w:rPr>
          <w:rFonts w:asciiTheme="minorHAnsi" w:hAnsiTheme="minorHAnsi" w:cs="Arial"/>
          <w:lang w:eastAsia="en-GB"/>
        </w:rPr>
        <w:t>follows</w:t>
      </w:r>
      <w:r w:rsidR="006172A3" w:rsidRPr="00677FBD">
        <w:rPr>
          <w:rFonts w:asciiTheme="minorHAnsi" w:hAnsiTheme="minorHAnsi" w:cs="Arial"/>
          <w:lang w:eastAsia="en-GB"/>
        </w:rPr>
        <w:t xml:space="preserve"> the approach</w:t>
      </w:r>
      <w:r w:rsidR="728ED77A" w:rsidRPr="00677FBD">
        <w:rPr>
          <w:rFonts w:asciiTheme="minorHAnsi" w:hAnsiTheme="minorHAnsi" w:cs="Arial"/>
          <w:lang w:eastAsia="en-GB"/>
        </w:rPr>
        <w:t>,</w:t>
      </w:r>
      <w:r w:rsidR="006172A3" w:rsidRPr="00677FBD">
        <w:rPr>
          <w:rFonts w:asciiTheme="minorHAnsi" w:hAnsiTheme="minorHAnsi" w:cs="Arial"/>
          <w:lang w:eastAsia="en-GB"/>
        </w:rPr>
        <w:t xml:space="preserve"> </w:t>
      </w:r>
      <w:r w:rsidR="167DE737" w:rsidRPr="00677FBD">
        <w:rPr>
          <w:rFonts w:asciiTheme="minorHAnsi" w:hAnsiTheme="minorHAnsi" w:cs="Arial"/>
          <w:lang w:eastAsia="en-GB"/>
        </w:rPr>
        <w:t>articulated in the Benchmark statement</w:t>
      </w:r>
      <w:r w:rsidR="001FEFC5" w:rsidRPr="00677FBD">
        <w:rPr>
          <w:rFonts w:asciiTheme="minorHAnsi" w:hAnsiTheme="minorHAnsi" w:cs="Arial"/>
          <w:lang w:eastAsia="en-GB"/>
        </w:rPr>
        <w:t>,</w:t>
      </w:r>
      <w:r w:rsidR="167DE737" w:rsidRPr="00677FBD">
        <w:rPr>
          <w:rFonts w:asciiTheme="minorHAnsi" w:hAnsiTheme="minorHAnsi" w:cs="Arial"/>
          <w:lang w:eastAsia="en-GB"/>
        </w:rPr>
        <w:t xml:space="preserve"> </w:t>
      </w:r>
      <w:r w:rsidR="006172A3" w:rsidRPr="00677FBD">
        <w:rPr>
          <w:rFonts w:asciiTheme="minorHAnsi" w:hAnsiTheme="minorHAnsi" w:cs="Arial"/>
          <w:lang w:eastAsia="en-GB"/>
        </w:rPr>
        <w:t xml:space="preserve">that </w:t>
      </w:r>
      <w:r w:rsidR="167DE737" w:rsidRPr="00677FBD">
        <w:rPr>
          <w:rFonts w:asciiTheme="minorHAnsi" w:hAnsiTheme="minorHAnsi" w:cs="Arial"/>
          <w:lang w:eastAsia="en-GB"/>
        </w:rPr>
        <w:t>Communication, Film</w:t>
      </w:r>
      <w:r w:rsidR="728ED77A" w:rsidRPr="00677FBD">
        <w:rPr>
          <w:rFonts w:asciiTheme="minorHAnsi" w:hAnsiTheme="minorHAnsi" w:cs="Arial"/>
          <w:lang w:eastAsia="en-GB"/>
        </w:rPr>
        <w:t xml:space="preserve"> and</w:t>
      </w:r>
      <w:r w:rsidR="167DE737" w:rsidRPr="00677FBD">
        <w:rPr>
          <w:rFonts w:asciiTheme="minorHAnsi" w:hAnsiTheme="minorHAnsi" w:cs="Arial"/>
          <w:lang w:eastAsia="en-GB"/>
        </w:rPr>
        <w:t xml:space="preserve"> Media </w:t>
      </w:r>
      <w:r w:rsidR="006172A3" w:rsidRPr="00677FBD">
        <w:rPr>
          <w:rFonts w:asciiTheme="minorHAnsi" w:hAnsiTheme="minorHAnsi" w:cs="Arial"/>
          <w:lang w:eastAsia="en-GB"/>
        </w:rPr>
        <w:t xml:space="preserve">programmes </w:t>
      </w:r>
      <w:r w:rsidR="00870602" w:rsidRPr="00677FBD">
        <w:rPr>
          <w:rFonts w:asciiTheme="minorHAnsi" w:hAnsiTheme="minorHAnsi" w:cs="Arial"/>
          <w:lang w:eastAsia="en-GB"/>
        </w:rPr>
        <w:t>offer</w:t>
      </w:r>
      <w:r w:rsidRPr="00677FBD">
        <w:rPr>
          <w:rFonts w:asciiTheme="minorHAnsi" w:hAnsiTheme="minorHAnsi" w:cs="Arial"/>
          <w:lang w:eastAsia="en-GB"/>
        </w:rPr>
        <w:t>: “</w:t>
      </w:r>
      <w:r w:rsidR="00C8424B" w:rsidRPr="00677FBD">
        <w:rPr>
          <w:rFonts w:asciiTheme="minorHAnsi" w:hAnsiTheme="minorHAnsi" w:cs="Arial"/>
          <w:lang w:eastAsia="en-GB"/>
        </w:rPr>
        <w:t>a range of approaches to theoretical, critical, practical and creative work within these fields… combining the search for rigorous knowledge and understanding with the development of students' creative and reflexive capacities in innovative ways</w:t>
      </w:r>
      <w:r w:rsidRPr="00677FBD">
        <w:rPr>
          <w:rFonts w:asciiTheme="minorHAnsi" w:hAnsiTheme="minorHAnsi" w:cs="Arial"/>
          <w:lang w:eastAsia="en-GB"/>
        </w:rPr>
        <w:t>”</w:t>
      </w:r>
      <w:r w:rsidR="00124CFC" w:rsidRPr="00677FBD">
        <w:rPr>
          <w:rFonts w:asciiTheme="minorHAnsi" w:hAnsiTheme="minorHAnsi" w:cs="Arial"/>
          <w:lang w:eastAsia="en-GB"/>
        </w:rPr>
        <w:t>.</w:t>
      </w:r>
      <w:r w:rsidRPr="00677FBD">
        <w:rPr>
          <w:rFonts w:asciiTheme="minorHAnsi" w:hAnsiTheme="minorHAnsi" w:cs="Arial"/>
          <w:lang w:eastAsia="en-GB"/>
        </w:rPr>
        <w:t xml:space="preserve"> </w:t>
      </w:r>
      <w:r w:rsidR="0074190C" w:rsidRPr="0074190C">
        <w:rPr>
          <w:rFonts w:asciiTheme="minorHAnsi" w:hAnsiTheme="minorHAnsi" w:cs="Arial"/>
          <w:bCs/>
        </w:rPr>
        <w:t xml:space="preserve">Drama and Film Cultures </w:t>
      </w:r>
      <w:r w:rsidR="006172A3" w:rsidRPr="00677FBD">
        <w:rPr>
          <w:rFonts w:asciiTheme="minorHAnsi" w:hAnsiTheme="minorHAnsi" w:cs="Arial"/>
          <w:lang w:eastAsia="en-GB"/>
        </w:rPr>
        <w:t>is part of a suite of</w:t>
      </w:r>
      <w:r w:rsidRPr="00677FBD">
        <w:rPr>
          <w:rFonts w:asciiTheme="minorHAnsi" w:hAnsiTheme="minorHAnsi" w:cs="Arial"/>
          <w:lang w:eastAsia="en-GB"/>
        </w:rPr>
        <w:t xml:space="preserve"> “</w:t>
      </w:r>
      <w:r w:rsidR="00870602" w:rsidRPr="00677FBD">
        <w:rPr>
          <w:rFonts w:asciiTheme="minorHAnsi" w:hAnsiTheme="minorHAnsi" w:cs="Arial"/>
          <w:lang w:eastAsia="en-GB"/>
        </w:rPr>
        <w:t>programmes relevant to student</w:t>
      </w:r>
      <w:r w:rsidR="007666B5" w:rsidRPr="00677FBD">
        <w:rPr>
          <w:rFonts w:asciiTheme="minorHAnsi" w:hAnsiTheme="minorHAnsi" w:cs="Arial"/>
          <w:lang w:eastAsia="en-GB"/>
        </w:rPr>
        <w:t>s’</w:t>
      </w:r>
      <w:r w:rsidR="00870602" w:rsidRPr="00677FBD">
        <w:rPr>
          <w:rFonts w:asciiTheme="minorHAnsi" w:hAnsiTheme="minorHAnsi" w:cs="Arial"/>
          <w:lang w:eastAsia="en-GB"/>
        </w:rPr>
        <w:t xml:space="preserve"> futures both in work and as citizens</w:t>
      </w:r>
      <w:r w:rsidRPr="00677FBD">
        <w:rPr>
          <w:rFonts w:asciiTheme="minorHAnsi" w:hAnsiTheme="minorHAnsi" w:cs="Arial"/>
          <w:lang w:eastAsia="en-GB"/>
        </w:rPr>
        <w:t xml:space="preserve">” </w:t>
      </w:r>
      <w:r w:rsidR="006172A3" w:rsidRPr="00677FBD">
        <w:rPr>
          <w:rFonts w:asciiTheme="minorHAnsi" w:hAnsiTheme="minorHAnsi" w:cs="Arial"/>
          <w:lang w:eastAsia="en-GB"/>
        </w:rPr>
        <w:t xml:space="preserve">in </w:t>
      </w:r>
      <w:r w:rsidRPr="00677FBD">
        <w:rPr>
          <w:rFonts w:asciiTheme="minorHAnsi" w:hAnsiTheme="minorHAnsi" w:cs="Arial"/>
          <w:lang w:eastAsia="en-GB"/>
        </w:rPr>
        <w:t xml:space="preserve">that </w:t>
      </w:r>
      <w:r w:rsidR="000D11DA" w:rsidRPr="00677FBD">
        <w:rPr>
          <w:rFonts w:asciiTheme="minorHAnsi" w:hAnsiTheme="minorHAnsi" w:cs="Arial"/>
          <w:lang w:eastAsia="en-GB"/>
        </w:rPr>
        <w:t>it</w:t>
      </w:r>
      <w:r w:rsidR="000D11DA" w:rsidRPr="00677FBD">
        <w:rPr>
          <w:rFonts w:asciiTheme="minorHAnsi" w:hAnsiTheme="minorHAnsi"/>
          <w:b/>
          <w:bCs/>
        </w:rPr>
        <w:t xml:space="preserve"> </w:t>
      </w:r>
      <w:r w:rsidRPr="00677FBD">
        <w:rPr>
          <w:rFonts w:asciiTheme="minorHAnsi" w:hAnsiTheme="minorHAnsi" w:cs="Arial"/>
          <w:lang w:eastAsia="en-GB"/>
        </w:rPr>
        <w:t>has been specifically tailored to furnish students with the relevant combination of skills and knowledge to allow students to be able to identify their own pathways and future careers</w:t>
      </w:r>
      <w:r w:rsidR="006172A3" w:rsidRPr="00677FBD">
        <w:rPr>
          <w:rFonts w:asciiTheme="minorHAnsi" w:hAnsiTheme="minorHAnsi" w:cs="Arial"/>
          <w:lang w:eastAsia="en-GB"/>
        </w:rPr>
        <w:t xml:space="preserve"> in the Creative and Cultural Industries</w:t>
      </w:r>
      <w:r w:rsidRPr="00677FBD">
        <w:rPr>
          <w:rFonts w:asciiTheme="minorHAnsi" w:hAnsiTheme="minorHAnsi" w:cs="Arial"/>
          <w:lang w:eastAsia="en-GB"/>
        </w:rPr>
        <w:t>.</w:t>
      </w:r>
    </w:p>
    <w:p w14:paraId="0B677AB4" w14:textId="77777777" w:rsidR="00CF7540" w:rsidRPr="00677FBD" w:rsidRDefault="00CF7540" w:rsidP="00CF7540">
      <w:pPr>
        <w:autoSpaceDE w:val="0"/>
        <w:autoSpaceDN w:val="0"/>
        <w:adjustRightInd w:val="0"/>
        <w:rPr>
          <w:rFonts w:asciiTheme="minorHAnsi" w:hAnsiTheme="minorHAnsi" w:cs="Arial"/>
          <w:lang w:eastAsia="en-GB"/>
        </w:rPr>
      </w:pPr>
    </w:p>
    <w:p w14:paraId="1BDAF3EE" w14:textId="77777777" w:rsidR="00CF7540" w:rsidRPr="00677FBD" w:rsidRDefault="00CF7540">
      <w:pPr>
        <w:numPr>
          <w:ilvl w:val="0"/>
          <w:numId w:val="10"/>
        </w:numPr>
        <w:ind w:left="567" w:hanging="567"/>
        <w:rPr>
          <w:rFonts w:asciiTheme="minorHAnsi" w:hAnsiTheme="minorHAnsi" w:cs="Arial"/>
          <w:i/>
          <w:iCs/>
        </w:rPr>
      </w:pPr>
      <w:r w:rsidRPr="00677FBD">
        <w:rPr>
          <w:rFonts w:asciiTheme="minorHAnsi" w:hAnsiTheme="minorHAnsi" w:cs="Arial"/>
          <w:i/>
          <w:iCs/>
        </w:rPr>
        <w:t>Student Engagement</w:t>
      </w:r>
    </w:p>
    <w:p w14:paraId="7C6A2B23" w14:textId="0D181BE3" w:rsidR="00CF7540" w:rsidRPr="00677FBD" w:rsidRDefault="00CF7540" w:rsidP="00B05758">
      <w:pPr>
        <w:jc w:val="both"/>
        <w:rPr>
          <w:rFonts w:asciiTheme="minorHAnsi" w:hAnsiTheme="minorHAnsi" w:cs="Arial"/>
        </w:rPr>
      </w:pPr>
      <w:r w:rsidRPr="00677FBD">
        <w:rPr>
          <w:rFonts w:asciiTheme="minorHAnsi" w:hAnsiTheme="minorHAnsi" w:cs="Arial"/>
        </w:rPr>
        <w:t>Collaboration and partic</w:t>
      </w:r>
      <w:r w:rsidR="00250668" w:rsidRPr="00677FBD">
        <w:rPr>
          <w:rFonts w:asciiTheme="minorHAnsi" w:hAnsiTheme="minorHAnsi" w:cs="Arial"/>
        </w:rPr>
        <w:t>ipation form cornerstone</w:t>
      </w:r>
      <w:r w:rsidR="51A80B5F" w:rsidRPr="00677FBD">
        <w:rPr>
          <w:rFonts w:asciiTheme="minorHAnsi" w:hAnsiTheme="minorHAnsi" w:cs="Arial"/>
        </w:rPr>
        <w:t>s</w:t>
      </w:r>
      <w:r w:rsidR="00250668" w:rsidRPr="00677FBD">
        <w:rPr>
          <w:rFonts w:asciiTheme="minorHAnsi" w:hAnsiTheme="minorHAnsi" w:cs="Arial"/>
        </w:rPr>
        <w:t xml:space="preserve"> </w:t>
      </w:r>
      <w:r w:rsidR="00A57F53" w:rsidRPr="00677FBD">
        <w:rPr>
          <w:rFonts w:asciiTheme="minorHAnsi" w:hAnsiTheme="minorHAnsi" w:cs="Arial"/>
        </w:rPr>
        <w:t xml:space="preserve">to </w:t>
      </w:r>
      <w:r w:rsidR="00250668" w:rsidRPr="00677FBD">
        <w:rPr>
          <w:rFonts w:asciiTheme="minorHAnsi" w:hAnsiTheme="minorHAnsi" w:cs="Arial"/>
        </w:rPr>
        <w:t>the</w:t>
      </w:r>
      <w:r w:rsidRPr="00677FBD">
        <w:rPr>
          <w:rFonts w:asciiTheme="minorHAnsi" w:hAnsiTheme="minorHAnsi" w:cs="Arial"/>
        </w:rPr>
        <w:t xml:space="preserve"> </w:t>
      </w:r>
      <w:r w:rsidR="51A80B5F" w:rsidRPr="00677FBD">
        <w:rPr>
          <w:rFonts w:asciiTheme="minorHAnsi" w:hAnsiTheme="minorHAnsi" w:cs="Arial"/>
        </w:rPr>
        <w:t>course</w:t>
      </w:r>
      <w:r w:rsidR="007666B5" w:rsidRPr="00677FBD">
        <w:rPr>
          <w:rFonts w:asciiTheme="minorHAnsi" w:hAnsiTheme="minorHAnsi" w:cs="Arial"/>
        </w:rPr>
        <w:t>’</w:t>
      </w:r>
      <w:r w:rsidR="51A80B5F" w:rsidRPr="00677FBD">
        <w:rPr>
          <w:rFonts w:asciiTheme="minorHAnsi" w:hAnsiTheme="minorHAnsi" w:cs="Arial"/>
        </w:rPr>
        <w:t xml:space="preserve">s </w:t>
      </w:r>
      <w:r w:rsidRPr="00677FBD">
        <w:rPr>
          <w:rFonts w:asciiTheme="minorHAnsi" w:hAnsiTheme="minorHAnsi" w:cs="Arial"/>
        </w:rPr>
        <w:t xml:space="preserve">approach </w:t>
      </w:r>
      <w:r w:rsidR="51A80B5F" w:rsidRPr="00677FBD">
        <w:rPr>
          <w:rFonts w:asciiTheme="minorHAnsi" w:hAnsiTheme="minorHAnsi" w:cs="Arial"/>
        </w:rPr>
        <w:t>to student engagement</w:t>
      </w:r>
      <w:r w:rsidRPr="00677FBD">
        <w:rPr>
          <w:rFonts w:asciiTheme="minorHAnsi" w:hAnsiTheme="minorHAnsi" w:cs="Arial"/>
        </w:rPr>
        <w:t xml:space="preserve">. </w:t>
      </w:r>
      <w:r w:rsidR="27DB3D33" w:rsidRPr="00677FBD">
        <w:rPr>
          <w:rFonts w:asciiTheme="minorHAnsi" w:hAnsiTheme="minorHAnsi" w:cs="Arial"/>
        </w:rPr>
        <w:t>As a University, w</w:t>
      </w:r>
      <w:r w:rsidRPr="00677FBD">
        <w:rPr>
          <w:rFonts w:asciiTheme="minorHAnsi" w:hAnsiTheme="minorHAnsi" w:cs="Arial"/>
        </w:rPr>
        <w:t xml:space="preserve">e </w:t>
      </w:r>
      <w:r w:rsidR="001FEFC5" w:rsidRPr="00677FBD">
        <w:rPr>
          <w:rFonts w:asciiTheme="minorHAnsi" w:hAnsiTheme="minorHAnsi" w:cs="Arial"/>
        </w:rPr>
        <w:t xml:space="preserve">actively </w:t>
      </w:r>
      <w:r w:rsidRPr="00677FBD">
        <w:rPr>
          <w:rFonts w:asciiTheme="minorHAnsi" w:hAnsiTheme="minorHAnsi" w:cs="Arial"/>
        </w:rPr>
        <w:t>value the idea of a learning community</w:t>
      </w:r>
      <w:r w:rsidR="001FEFC5" w:rsidRPr="00677FBD">
        <w:rPr>
          <w:rFonts w:asciiTheme="minorHAnsi" w:hAnsiTheme="minorHAnsi" w:cs="Arial"/>
        </w:rPr>
        <w:t xml:space="preserve">, </w:t>
      </w:r>
      <w:r w:rsidR="27DB3D33" w:rsidRPr="00677FBD">
        <w:rPr>
          <w:rFonts w:asciiTheme="minorHAnsi" w:hAnsiTheme="minorHAnsi" w:cs="Arial"/>
        </w:rPr>
        <w:t>at both</w:t>
      </w:r>
      <w:r w:rsidRPr="00677FBD">
        <w:rPr>
          <w:rFonts w:asciiTheme="minorHAnsi" w:hAnsiTheme="minorHAnsi" w:cs="Arial"/>
        </w:rPr>
        <w:t xml:space="preserve"> School and Faculty</w:t>
      </w:r>
      <w:r w:rsidR="6E370323" w:rsidRPr="00677FBD">
        <w:rPr>
          <w:rFonts w:asciiTheme="minorHAnsi" w:hAnsiTheme="minorHAnsi" w:cs="Arial"/>
        </w:rPr>
        <w:t xml:space="preserve"> level, in order to foster transferrable skills such as teamwork</w:t>
      </w:r>
      <w:r w:rsidRPr="00677FBD">
        <w:rPr>
          <w:rFonts w:asciiTheme="minorHAnsi" w:hAnsiTheme="minorHAnsi" w:cs="Arial"/>
        </w:rPr>
        <w:t xml:space="preserve">. </w:t>
      </w:r>
      <w:r w:rsidR="001FEFC5" w:rsidRPr="00677FBD">
        <w:rPr>
          <w:rFonts w:asciiTheme="minorHAnsi" w:hAnsiTheme="minorHAnsi" w:cs="Arial"/>
        </w:rPr>
        <w:t>Through this, w</w:t>
      </w:r>
      <w:r w:rsidRPr="00677FBD">
        <w:rPr>
          <w:rFonts w:asciiTheme="minorHAnsi" w:hAnsiTheme="minorHAnsi" w:cs="Arial"/>
        </w:rPr>
        <w:t>e aim to encourage entrepreneurial thinking and confidence</w:t>
      </w:r>
      <w:r w:rsidR="6E370323" w:rsidRPr="00677FBD">
        <w:rPr>
          <w:rFonts w:asciiTheme="minorHAnsi" w:hAnsiTheme="minorHAnsi" w:cs="Arial"/>
        </w:rPr>
        <w:t>, key components of the ec</w:t>
      </w:r>
      <w:r w:rsidR="715B0096" w:rsidRPr="00677FBD">
        <w:rPr>
          <w:rFonts w:asciiTheme="minorHAnsi" w:hAnsiTheme="minorHAnsi" w:cs="Arial"/>
        </w:rPr>
        <w:t>o</w:t>
      </w:r>
      <w:r w:rsidR="00B05758">
        <w:rPr>
          <w:rFonts w:asciiTheme="minorHAnsi" w:hAnsiTheme="minorHAnsi" w:cs="Arial"/>
        </w:rPr>
        <w:t>nomy in</w:t>
      </w:r>
      <w:r w:rsidR="6E370323" w:rsidRPr="00677FBD">
        <w:rPr>
          <w:rFonts w:asciiTheme="minorHAnsi" w:hAnsiTheme="minorHAnsi" w:cs="Arial"/>
        </w:rPr>
        <w:t xml:space="preserve"> which</w:t>
      </w:r>
      <w:r w:rsidR="715B0096" w:rsidRPr="00677FBD">
        <w:rPr>
          <w:rFonts w:asciiTheme="minorHAnsi" w:hAnsiTheme="minorHAnsi" w:cs="Arial"/>
        </w:rPr>
        <w:t xml:space="preserve"> our graduates will be employed</w:t>
      </w:r>
      <w:r w:rsidRPr="00677FBD">
        <w:rPr>
          <w:rFonts w:asciiTheme="minorHAnsi" w:hAnsiTheme="minorHAnsi" w:cs="Arial"/>
        </w:rPr>
        <w:t xml:space="preserve">; </w:t>
      </w:r>
      <w:r w:rsidRPr="00B05758">
        <w:rPr>
          <w:rFonts w:asciiTheme="minorHAnsi" w:hAnsiTheme="minorHAnsi" w:cs="Arial"/>
        </w:rPr>
        <w:t>we do this th</w:t>
      </w:r>
      <w:r w:rsidR="008D08DC" w:rsidRPr="00B05758">
        <w:rPr>
          <w:rFonts w:asciiTheme="minorHAnsi" w:hAnsiTheme="minorHAnsi" w:cs="Arial"/>
        </w:rPr>
        <w:t>r</w:t>
      </w:r>
      <w:r w:rsidRPr="00B05758">
        <w:rPr>
          <w:rFonts w:asciiTheme="minorHAnsi" w:hAnsiTheme="minorHAnsi" w:cs="Arial"/>
        </w:rPr>
        <w:t>ough the kinds of project work student</w:t>
      </w:r>
      <w:r w:rsidR="00A57F53" w:rsidRPr="00B05758">
        <w:rPr>
          <w:rFonts w:asciiTheme="minorHAnsi" w:hAnsiTheme="minorHAnsi" w:cs="Arial"/>
        </w:rPr>
        <w:t>s</w:t>
      </w:r>
      <w:r w:rsidRPr="00B05758">
        <w:rPr>
          <w:rFonts w:asciiTheme="minorHAnsi" w:hAnsiTheme="minorHAnsi" w:cs="Arial"/>
        </w:rPr>
        <w:t xml:space="preserve"> are involved in and in students working closely with the staff team</w:t>
      </w:r>
      <w:r w:rsidR="00FF51D9" w:rsidRPr="00B05758">
        <w:rPr>
          <w:rFonts w:asciiTheme="minorHAnsi" w:hAnsiTheme="minorHAnsi" w:cs="Arial"/>
        </w:rPr>
        <w:t xml:space="preserve">. </w:t>
      </w:r>
      <w:r w:rsidR="008A0A91" w:rsidRPr="00B05758">
        <w:rPr>
          <w:rFonts w:asciiTheme="minorHAnsi" w:hAnsiTheme="minorHAnsi" w:cs="Arial"/>
        </w:rPr>
        <w:t xml:space="preserve">We also invite guest speakers and professional practitioners to add to the extensive course team experience and content. </w:t>
      </w:r>
    </w:p>
    <w:p w14:paraId="24E74014" w14:textId="0F054454" w:rsidR="008A0A91" w:rsidRPr="00677FBD" w:rsidRDefault="008A0A91">
      <w:pPr>
        <w:rPr>
          <w:rFonts w:asciiTheme="minorHAnsi" w:hAnsiTheme="minorHAnsi" w:cs="Arial"/>
          <w:i/>
          <w:iCs/>
        </w:rPr>
      </w:pPr>
    </w:p>
    <w:p w14:paraId="4DAEE037" w14:textId="7549A260" w:rsidR="00CF7540" w:rsidRPr="00677FBD" w:rsidRDefault="00CF7540">
      <w:pPr>
        <w:numPr>
          <w:ilvl w:val="0"/>
          <w:numId w:val="10"/>
        </w:numPr>
        <w:ind w:left="567" w:hanging="567"/>
        <w:rPr>
          <w:rFonts w:asciiTheme="minorHAnsi" w:hAnsiTheme="minorHAnsi" w:cs="Arial"/>
          <w:i/>
          <w:iCs/>
        </w:rPr>
      </w:pPr>
      <w:r w:rsidRPr="00677FBD">
        <w:rPr>
          <w:rFonts w:asciiTheme="minorHAnsi" w:hAnsiTheme="minorHAnsi" w:cs="Arial"/>
          <w:i/>
          <w:iCs/>
        </w:rPr>
        <w:t>Key Skills</w:t>
      </w:r>
    </w:p>
    <w:p w14:paraId="4F578928" w14:textId="5B7B865F" w:rsidR="00AD6049" w:rsidRPr="00677FBD" w:rsidRDefault="00CF7540" w:rsidP="00CF7540">
      <w:pPr>
        <w:autoSpaceDE w:val="0"/>
        <w:autoSpaceDN w:val="0"/>
        <w:adjustRightInd w:val="0"/>
        <w:jc w:val="both"/>
        <w:rPr>
          <w:rFonts w:asciiTheme="minorHAnsi" w:hAnsiTheme="minorHAnsi" w:cs="Arial"/>
        </w:rPr>
      </w:pPr>
      <w:r w:rsidRPr="00677FBD">
        <w:rPr>
          <w:rFonts w:asciiTheme="minorHAnsi" w:hAnsiTheme="minorHAnsi" w:cs="Arial"/>
        </w:rPr>
        <w:t xml:space="preserve">These are embedded </w:t>
      </w:r>
      <w:r w:rsidR="007666B5" w:rsidRPr="00677FBD">
        <w:rPr>
          <w:rFonts w:asciiTheme="minorHAnsi" w:hAnsiTheme="minorHAnsi" w:cs="Arial"/>
        </w:rPr>
        <w:t xml:space="preserve">both </w:t>
      </w:r>
      <w:r w:rsidRPr="00677FBD">
        <w:rPr>
          <w:rFonts w:asciiTheme="minorHAnsi" w:hAnsiTheme="minorHAnsi" w:cs="Arial"/>
        </w:rPr>
        <w:t xml:space="preserve">within modules and synoptically. The table at the end of this document identifies how they occur. </w:t>
      </w:r>
    </w:p>
    <w:p w14:paraId="169AA8E5" w14:textId="14DBE042" w:rsidR="00AD6049" w:rsidRPr="00677FBD" w:rsidRDefault="00AD6049">
      <w:pPr>
        <w:rPr>
          <w:rFonts w:asciiTheme="minorHAnsi" w:hAnsiTheme="minorHAnsi" w:cs="Arial"/>
        </w:rPr>
      </w:pPr>
    </w:p>
    <w:p w14:paraId="56A07692" w14:textId="77777777" w:rsidR="00666B8E" w:rsidRDefault="00666B8E">
      <w:pPr>
        <w:rPr>
          <w:rFonts w:asciiTheme="minorHAnsi" w:eastAsia="SimSun" w:hAnsiTheme="minorHAnsi" w:cs="Arial"/>
          <w:b/>
          <w:sz w:val="24"/>
          <w:szCs w:val="24"/>
          <w:lang w:eastAsia="zh-CN"/>
        </w:rPr>
      </w:pPr>
      <w:r>
        <w:rPr>
          <w:rFonts w:asciiTheme="minorHAnsi" w:hAnsiTheme="minorHAnsi"/>
        </w:rPr>
        <w:br w:type="page"/>
      </w:r>
    </w:p>
    <w:p w14:paraId="74DC7F8D" w14:textId="299F12C9" w:rsidR="00195F7B" w:rsidRPr="00677FBD" w:rsidRDefault="00195F7B" w:rsidP="00366B01">
      <w:pPr>
        <w:pStyle w:val="Heading3"/>
        <w:rPr>
          <w:rFonts w:asciiTheme="minorHAnsi" w:hAnsiTheme="minorHAnsi"/>
        </w:rPr>
      </w:pPr>
      <w:r w:rsidRPr="00677FBD">
        <w:rPr>
          <w:rFonts w:asciiTheme="minorHAnsi" w:hAnsiTheme="minorHAnsi"/>
        </w:rPr>
        <w:t>Support for Students and their Learning</w:t>
      </w:r>
    </w:p>
    <w:p w14:paraId="4A162B2D" w14:textId="77777777" w:rsidR="00195F7B" w:rsidRPr="00677FBD" w:rsidRDefault="00195F7B" w:rsidP="00195F7B">
      <w:pPr>
        <w:rPr>
          <w:rFonts w:asciiTheme="minorHAnsi" w:hAnsiTheme="minorHAnsi" w:cs="Arial"/>
          <w:b/>
          <w:szCs w:val="24"/>
        </w:rPr>
      </w:pPr>
    </w:p>
    <w:p w14:paraId="4F832700" w14:textId="77777777" w:rsidR="00195F7B" w:rsidRPr="00677FBD" w:rsidRDefault="00195F7B">
      <w:pPr>
        <w:rPr>
          <w:rFonts w:asciiTheme="minorHAnsi" w:hAnsiTheme="minorHAnsi" w:cs="Arial"/>
        </w:rPr>
      </w:pPr>
      <w:r w:rsidRPr="00677FBD">
        <w:rPr>
          <w:rFonts w:asciiTheme="minorHAnsi" w:hAnsiTheme="minorHAnsi" w:cs="Arial"/>
        </w:rPr>
        <w:t>Students are supported by:</w:t>
      </w:r>
    </w:p>
    <w:p w14:paraId="757C1A0A" w14:textId="77777777" w:rsidR="00CF7540" w:rsidRPr="00677FBD" w:rsidRDefault="00CF7540" w:rsidP="00CF7540">
      <w:pPr>
        <w:jc w:val="both"/>
        <w:rPr>
          <w:rFonts w:asciiTheme="minorHAnsi" w:hAnsiTheme="minorHAnsi" w:cs="Arial"/>
        </w:rPr>
      </w:pPr>
    </w:p>
    <w:p w14:paraId="34FFF92E" w14:textId="66B534E7" w:rsidR="00CF7540" w:rsidRPr="00677FBD" w:rsidRDefault="00277911" w:rsidP="00B05758">
      <w:pPr>
        <w:numPr>
          <w:ilvl w:val="0"/>
          <w:numId w:val="9"/>
        </w:numPr>
        <w:ind w:right="828"/>
        <w:jc w:val="both"/>
        <w:rPr>
          <w:rFonts w:asciiTheme="minorHAnsi" w:hAnsiTheme="minorHAnsi" w:cs="Arial"/>
        </w:rPr>
      </w:pPr>
      <w:r w:rsidRPr="00677FBD">
        <w:rPr>
          <w:rFonts w:asciiTheme="minorHAnsi" w:hAnsiTheme="minorHAnsi" w:cs="Arial"/>
        </w:rPr>
        <w:t>A Course Leader to help students understand the programme structure at both year and degree level</w:t>
      </w:r>
    </w:p>
    <w:p w14:paraId="0F0C4A01" w14:textId="77777777" w:rsidR="00056513" w:rsidRPr="00677FBD" w:rsidRDefault="00277911" w:rsidP="00B05758">
      <w:pPr>
        <w:numPr>
          <w:ilvl w:val="0"/>
          <w:numId w:val="9"/>
        </w:numPr>
        <w:ind w:right="828"/>
        <w:jc w:val="both"/>
        <w:rPr>
          <w:rFonts w:asciiTheme="minorHAnsi" w:hAnsiTheme="minorHAnsi" w:cs="Arial"/>
        </w:rPr>
      </w:pPr>
      <w:r w:rsidRPr="00677FBD">
        <w:rPr>
          <w:rFonts w:asciiTheme="minorHAnsi" w:hAnsiTheme="minorHAnsi" w:cs="Arial"/>
        </w:rPr>
        <w:t xml:space="preserve">A Personal </w:t>
      </w:r>
      <w:r w:rsidR="007666B5" w:rsidRPr="00677FBD">
        <w:rPr>
          <w:rFonts w:asciiTheme="minorHAnsi" w:hAnsiTheme="minorHAnsi" w:cs="Arial"/>
        </w:rPr>
        <w:t>T</w:t>
      </w:r>
      <w:r w:rsidRPr="00677FBD">
        <w:rPr>
          <w:rFonts w:asciiTheme="minorHAnsi" w:hAnsiTheme="minorHAnsi" w:cs="Arial"/>
        </w:rPr>
        <w:t>utor</w:t>
      </w:r>
      <w:r w:rsidR="00CF7540" w:rsidRPr="00677FBD">
        <w:rPr>
          <w:rFonts w:asciiTheme="minorHAnsi" w:hAnsiTheme="minorHAnsi" w:cs="Arial"/>
        </w:rPr>
        <w:t xml:space="preserve"> at all three levels (see below)</w:t>
      </w:r>
    </w:p>
    <w:p w14:paraId="3BF5D50E" w14:textId="657FB265" w:rsidR="00CF7540" w:rsidRPr="00677FBD" w:rsidRDefault="009E2BCB" w:rsidP="00B05758">
      <w:pPr>
        <w:numPr>
          <w:ilvl w:val="0"/>
          <w:numId w:val="9"/>
        </w:numPr>
        <w:ind w:right="828"/>
        <w:jc w:val="both"/>
        <w:rPr>
          <w:rFonts w:asciiTheme="minorHAnsi" w:hAnsiTheme="minorHAnsi" w:cs="Arial"/>
        </w:rPr>
      </w:pPr>
      <w:r w:rsidRPr="00677FBD">
        <w:rPr>
          <w:rFonts w:asciiTheme="minorHAnsi" w:hAnsiTheme="minorHAnsi" w:cs="Arial"/>
        </w:rPr>
        <w:t xml:space="preserve">Module Leaders </w:t>
      </w:r>
      <w:r w:rsidR="00277911" w:rsidRPr="00677FBD">
        <w:rPr>
          <w:rFonts w:asciiTheme="minorHAnsi" w:hAnsiTheme="minorHAnsi" w:cs="Arial"/>
          <w:lang w:val="en-US"/>
        </w:rPr>
        <w:t>who coordinate the teaching and learning activities and can advise students on any specific questions related to the learning and assessment for the module.</w:t>
      </w:r>
    </w:p>
    <w:p w14:paraId="3C67D0E9" w14:textId="77777777" w:rsidR="00056513" w:rsidRPr="00677FBD" w:rsidRDefault="00CF7540" w:rsidP="00B05758">
      <w:pPr>
        <w:numPr>
          <w:ilvl w:val="0"/>
          <w:numId w:val="9"/>
        </w:numPr>
        <w:ind w:right="828"/>
        <w:jc w:val="both"/>
        <w:rPr>
          <w:rFonts w:asciiTheme="minorHAnsi" w:hAnsiTheme="minorHAnsi" w:cs="Arial"/>
        </w:rPr>
      </w:pPr>
      <w:r w:rsidRPr="00677FBD">
        <w:rPr>
          <w:rFonts w:asciiTheme="minorHAnsi" w:hAnsiTheme="minorHAnsi" w:cs="Arial"/>
        </w:rPr>
        <w:t>The staff team also supervise individual projects at Level 6, offering a series of one-to-one tutorials</w:t>
      </w:r>
    </w:p>
    <w:p w14:paraId="5B8592D7" w14:textId="77777777" w:rsidR="00056513" w:rsidRPr="00677FBD" w:rsidRDefault="00277911" w:rsidP="00B05758">
      <w:pPr>
        <w:numPr>
          <w:ilvl w:val="0"/>
          <w:numId w:val="9"/>
        </w:numPr>
        <w:ind w:right="828"/>
        <w:jc w:val="both"/>
        <w:rPr>
          <w:rFonts w:asciiTheme="minorHAnsi" w:hAnsiTheme="minorHAnsi" w:cs="Arial"/>
        </w:rPr>
      </w:pPr>
      <w:r w:rsidRPr="00677FBD">
        <w:rPr>
          <w:rFonts w:asciiTheme="minorHAnsi" w:hAnsiTheme="minorHAnsi" w:cs="Arial"/>
          <w:lang w:val="en-US"/>
        </w:rPr>
        <w:t>Technical</w:t>
      </w:r>
      <w:r w:rsidR="00AD6049" w:rsidRPr="00677FBD">
        <w:rPr>
          <w:rFonts w:asciiTheme="minorHAnsi" w:hAnsiTheme="minorHAnsi" w:cs="Arial"/>
          <w:lang w:val="en-US"/>
        </w:rPr>
        <w:t xml:space="preserve"> </w:t>
      </w:r>
      <w:r w:rsidRPr="00677FBD">
        <w:rPr>
          <w:rFonts w:asciiTheme="minorHAnsi" w:hAnsiTheme="minorHAnsi" w:cs="Arial"/>
          <w:lang w:val="en-US"/>
        </w:rPr>
        <w:t>support to</w:t>
      </w:r>
      <w:r w:rsidR="00AD6049" w:rsidRPr="00677FBD">
        <w:rPr>
          <w:rFonts w:asciiTheme="minorHAnsi" w:hAnsiTheme="minorHAnsi" w:cs="Arial"/>
          <w:lang w:val="en-US"/>
        </w:rPr>
        <w:t xml:space="preserve"> </w:t>
      </w:r>
      <w:r w:rsidRPr="00677FBD">
        <w:rPr>
          <w:rFonts w:asciiTheme="minorHAnsi" w:hAnsiTheme="minorHAnsi" w:cs="Arial"/>
          <w:lang w:val="en-US"/>
        </w:rPr>
        <w:t>advise student</w:t>
      </w:r>
      <w:r w:rsidR="00056513" w:rsidRPr="00677FBD">
        <w:rPr>
          <w:rFonts w:asciiTheme="minorHAnsi" w:hAnsiTheme="minorHAnsi" w:cs="Arial"/>
          <w:lang w:val="en-US"/>
        </w:rPr>
        <w:t>s on IT and the use of software</w:t>
      </w:r>
    </w:p>
    <w:p w14:paraId="4CF21E7E" w14:textId="77777777" w:rsidR="00056513" w:rsidRPr="00677FBD" w:rsidRDefault="00277911" w:rsidP="00B05758">
      <w:pPr>
        <w:numPr>
          <w:ilvl w:val="0"/>
          <w:numId w:val="9"/>
        </w:numPr>
        <w:ind w:right="828"/>
        <w:jc w:val="both"/>
        <w:rPr>
          <w:rFonts w:asciiTheme="minorHAnsi" w:hAnsiTheme="minorHAnsi" w:cs="Arial"/>
        </w:rPr>
      </w:pPr>
      <w:r w:rsidRPr="00677FBD">
        <w:rPr>
          <w:rFonts w:asciiTheme="minorHAnsi" w:hAnsiTheme="minorHAnsi" w:cs="Arial"/>
          <w:lang w:val="en-US"/>
        </w:rPr>
        <w:t>A</w:t>
      </w:r>
      <w:r w:rsidR="00AD6049" w:rsidRPr="00677FBD">
        <w:rPr>
          <w:rFonts w:asciiTheme="minorHAnsi" w:hAnsiTheme="minorHAnsi" w:cs="Arial"/>
          <w:lang w:val="en-US"/>
        </w:rPr>
        <w:t xml:space="preserve"> </w:t>
      </w:r>
      <w:r w:rsidRPr="00677FBD">
        <w:rPr>
          <w:rFonts w:asciiTheme="minorHAnsi" w:hAnsiTheme="minorHAnsi" w:cs="Arial"/>
          <w:lang w:val="en-US"/>
        </w:rPr>
        <w:t>designated</w:t>
      </w:r>
      <w:r w:rsidR="00AD6049" w:rsidRPr="00677FBD">
        <w:rPr>
          <w:rFonts w:asciiTheme="minorHAnsi" w:hAnsiTheme="minorHAnsi" w:cs="Arial"/>
          <w:lang w:val="en-US"/>
        </w:rPr>
        <w:t xml:space="preserve"> </w:t>
      </w:r>
      <w:r w:rsidRPr="00677FBD">
        <w:rPr>
          <w:rFonts w:asciiTheme="minorHAnsi" w:hAnsiTheme="minorHAnsi" w:cs="Arial"/>
          <w:lang w:val="en-US"/>
        </w:rPr>
        <w:t>programme admini</w:t>
      </w:r>
      <w:r w:rsidR="00056513" w:rsidRPr="00677FBD">
        <w:rPr>
          <w:rFonts w:asciiTheme="minorHAnsi" w:hAnsiTheme="minorHAnsi" w:cs="Arial"/>
          <w:lang w:val="en-US"/>
        </w:rPr>
        <w:t>strator</w:t>
      </w:r>
    </w:p>
    <w:p w14:paraId="32DC6DC0" w14:textId="25DE9E51" w:rsidR="00056513" w:rsidRPr="00677FBD" w:rsidRDefault="00277911" w:rsidP="00B05758">
      <w:pPr>
        <w:numPr>
          <w:ilvl w:val="0"/>
          <w:numId w:val="9"/>
        </w:numPr>
        <w:ind w:right="828"/>
        <w:jc w:val="both"/>
        <w:rPr>
          <w:rFonts w:asciiTheme="minorHAnsi" w:hAnsiTheme="minorHAnsi" w:cs="Arial"/>
        </w:rPr>
      </w:pPr>
      <w:r w:rsidRPr="00677FBD">
        <w:rPr>
          <w:rFonts w:asciiTheme="minorHAnsi" w:hAnsiTheme="minorHAnsi" w:cs="Arial"/>
          <w:lang w:val="en-US"/>
        </w:rPr>
        <w:t>An induction week at</w:t>
      </w:r>
      <w:r w:rsidR="008A0A91" w:rsidRPr="00677FBD">
        <w:rPr>
          <w:rFonts w:asciiTheme="minorHAnsi" w:hAnsiTheme="minorHAnsi" w:cs="Arial"/>
          <w:lang w:val="en-US"/>
        </w:rPr>
        <w:t xml:space="preserve"> </w:t>
      </w:r>
      <w:r w:rsidRPr="00677FBD">
        <w:rPr>
          <w:rFonts w:asciiTheme="minorHAnsi" w:hAnsiTheme="minorHAnsi" w:cs="Arial"/>
          <w:lang w:val="en-US"/>
        </w:rPr>
        <w:t>the beginni</w:t>
      </w:r>
      <w:r w:rsidR="00B05758">
        <w:rPr>
          <w:rFonts w:asciiTheme="minorHAnsi" w:hAnsiTheme="minorHAnsi" w:cs="Arial"/>
          <w:lang w:val="en-US"/>
        </w:rPr>
        <w:t>ng of each new academic session</w:t>
      </w:r>
    </w:p>
    <w:p w14:paraId="38690497" w14:textId="4D6B38AA" w:rsidR="00277911" w:rsidRPr="00677FBD" w:rsidRDefault="00277911" w:rsidP="00B05758">
      <w:pPr>
        <w:numPr>
          <w:ilvl w:val="0"/>
          <w:numId w:val="9"/>
        </w:numPr>
        <w:ind w:right="828"/>
        <w:jc w:val="both"/>
        <w:rPr>
          <w:rFonts w:asciiTheme="minorHAnsi" w:hAnsiTheme="minorHAnsi" w:cs="Arial"/>
        </w:rPr>
      </w:pPr>
      <w:r w:rsidRPr="00677FBD">
        <w:rPr>
          <w:rFonts w:asciiTheme="minorHAnsi" w:hAnsiTheme="minorHAnsi" w:cs="Arial"/>
          <w:lang w:val="en-US"/>
        </w:rPr>
        <w:t>Staff</w:t>
      </w:r>
      <w:r w:rsidR="00056513" w:rsidRPr="00677FBD">
        <w:rPr>
          <w:rFonts w:asciiTheme="minorHAnsi" w:hAnsiTheme="minorHAnsi" w:cs="Arial"/>
          <w:lang w:val="en-US"/>
        </w:rPr>
        <w:t>-Student Consultative Committee</w:t>
      </w:r>
    </w:p>
    <w:p w14:paraId="16302EC7" w14:textId="77777777" w:rsidR="00056513" w:rsidRPr="00677FBD" w:rsidRDefault="00277911" w:rsidP="00B05758">
      <w:pPr>
        <w:numPr>
          <w:ilvl w:val="0"/>
          <w:numId w:val="9"/>
        </w:numPr>
        <w:ind w:right="828"/>
        <w:jc w:val="both"/>
        <w:rPr>
          <w:rFonts w:asciiTheme="minorHAnsi" w:hAnsiTheme="minorHAnsi" w:cs="Arial"/>
        </w:rPr>
      </w:pPr>
      <w:r w:rsidRPr="00677FBD">
        <w:rPr>
          <w:rFonts w:asciiTheme="minorHAnsi" w:hAnsiTheme="minorHAnsi" w:cs="Arial"/>
          <w:lang w:val="en-US"/>
        </w:rPr>
        <w:t xml:space="preserve">Canvas – a versatile and engaging online </w:t>
      </w:r>
      <w:r w:rsidR="00056513" w:rsidRPr="00677FBD">
        <w:rPr>
          <w:rFonts w:asciiTheme="minorHAnsi" w:hAnsiTheme="minorHAnsi" w:cs="Arial"/>
          <w:lang w:val="en-US"/>
        </w:rPr>
        <w:t xml:space="preserve">virtual </w:t>
      </w:r>
      <w:r w:rsidRPr="00677FBD">
        <w:rPr>
          <w:rFonts w:asciiTheme="minorHAnsi" w:hAnsiTheme="minorHAnsi" w:cs="Arial"/>
          <w:lang w:val="en-US"/>
        </w:rPr>
        <w:t>learning environment</w:t>
      </w:r>
    </w:p>
    <w:p w14:paraId="623EB483" w14:textId="262198E9" w:rsidR="00056513" w:rsidRPr="00677FBD" w:rsidRDefault="00277911" w:rsidP="00B05758">
      <w:pPr>
        <w:numPr>
          <w:ilvl w:val="0"/>
          <w:numId w:val="9"/>
        </w:numPr>
        <w:ind w:right="828"/>
        <w:jc w:val="both"/>
        <w:rPr>
          <w:rFonts w:asciiTheme="minorHAnsi" w:hAnsiTheme="minorHAnsi" w:cs="Arial"/>
        </w:rPr>
      </w:pPr>
      <w:r w:rsidRPr="00677FBD">
        <w:rPr>
          <w:rFonts w:asciiTheme="minorHAnsi" w:hAnsiTheme="minorHAnsi" w:cs="Arial"/>
          <w:lang w:val="en-US"/>
        </w:rPr>
        <w:t>Services for Students provides stude</w:t>
      </w:r>
      <w:r w:rsidR="00056513" w:rsidRPr="00677FBD">
        <w:rPr>
          <w:rFonts w:asciiTheme="minorHAnsi" w:hAnsiTheme="minorHAnsi" w:cs="Arial"/>
          <w:lang w:val="en-US"/>
        </w:rPr>
        <w:t>nt support through three teams</w:t>
      </w:r>
    </w:p>
    <w:p w14:paraId="3858748D" w14:textId="23B33331" w:rsidR="00056513" w:rsidRPr="00677FBD" w:rsidRDefault="00277911" w:rsidP="00B05758">
      <w:pPr>
        <w:numPr>
          <w:ilvl w:val="0"/>
          <w:numId w:val="9"/>
        </w:numPr>
        <w:ind w:right="828"/>
        <w:jc w:val="both"/>
        <w:rPr>
          <w:rFonts w:asciiTheme="minorHAnsi" w:hAnsiTheme="minorHAnsi" w:cs="Arial"/>
        </w:rPr>
      </w:pPr>
      <w:r w:rsidRPr="00677FBD">
        <w:rPr>
          <w:rFonts w:asciiTheme="minorHAnsi" w:hAnsiTheme="minorHAnsi" w:cs="Arial"/>
          <w:lang w:val="en-US"/>
        </w:rPr>
        <w:t>Student Life provides disability support and international student support and offers advice on issues such as finance, regulations, legal matter</w:t>
      </w:r>
      <w:r w:rsidR="00056513" w:rsidRPr="00677FBD">
        <w:rPr>
          <w:rFonts w:asciiTheme="minorHAnsi" w:hAnsiTheme="minorHAnsi" w:cs="Arial"/>
          <w:lang w:val="en-US"/>
        </w:rPr>
        <w:t>s, accommodation and childcare</w:t>
      </w:r>
    </w:p>
    <w:p w14:paraId="2D5AF59E" w14:textId="24E6A1BE" w:rsidR="00056513" w:rsidRPr="00677FBD" w:rsidRDefault="00277911" w:rsidP="00B05758">
      <w:pPr>
        <w:numPr>
          <w:ilvl w:val="0"/>
          <w:numId w:val="9"/>
        </w:numPr>
        <w:ind w:right="828"/>
        <w:jc w:val="both"/>
        <w:rPr>
          <w:rFonts w:asciiTheme="minorHAnsi" w:hAnsiTheme="minorHAnsi" w:cs="Arial"/>
        </w:rPr>
      </w:pPr>
      <w:r w:rsidRPr="00677FBD">
        <w:rPr>
          <w:rFonts w:asciiTheme="minorHAnsi" w:hAnsiTheme="minorHAnsi" w:cs="Arial"/>
          <w:lang w:val="en-US"/>
        </w:rPr>
        <w:t>Student Wellbeing focuses on student he</w:t>
      </w:r>
      <w:r w:rsidR="00056513" w:rsidRPr="00677FBD">
        <w:rPr>
          <w:rFonts w:asciiTheme="minorHAnsi" w:hAnsiTheme="minorHAnsi" w:cs="Arial"/>
          <w:lang w:val="en-US"/>
        </w:rPr>
        <w:t>alth, fitness and spirituality</w:t>
      </w:r>
    </w:p>
    <w:p w14:paraId="68C39B90" w14:textId="77777777" w:rsidR="00056513" w:rsidRPr="00677FBD" w:rsidRDefault="00277911" w:rsidP="00B05758">
      <w:pPr>
        <w:numPr>
          <w:ilvl w:val="0"/>
          <w:numId w:val="9"/>
        </w:numPr>
        <w:ind w:right="828"/>
        <w:jc w:val="both"/>
        <w:rPr>
          <w:rFonts w:asciiTheme="minorHAnsi" w:hAnsiTheme="minorHAnsi" w:cs="Arial"/>
        </w:rPr>
      </w:pPr>
      <w:r w:rsidRPr="00677FBD">
        <w:rPr>
          <w:rFonts w:asciiTheme="minorHAnsi" w:hAnsiTheme="minorHAnsi" w:cs="Arial"/>
        </w:rPr>
        <w:t xml:space="preserve">Student Engagement and Enhancement focuses on </w:t>
      </w:r>
      <w:r w:rsidRPr="00677FBD">
        <w:rPr>
          <w:rFonts w:asciiTheme="minorHAnsi" w:hAnsiTheme="minorHAnsi" w:cs="Arial"/>
          <w:lang w:val="en-US"/>
        </w:rPr>
        <w:t>careers and employability</w:t>
      </w:r>
    </w:p>
    <w:p w14:paraId="771659AF" w14:textId="660E358F" w:rsidR="00277911" w:rsidRDefault="00277911" w:rsidP="00B05758">
      <w:pPr>
        <w:numPr>
          <w:ilvl w:val="0"/>
          <w:numId w:val="9"/>
        </w:numPr>
        <w:ind w:right="828"/>
        <w:jc w:val="both"/>
        <w:rPr>
          <w:ins w:id="5" w:author="Reynolds, James H" w:date="2018-10-08T17:46:00Z"/>
          <w:rFonts w:asciiTheme="minorHAnsi" w:hAnsiTheme="minorHAnsi" w:cs="Arial"/>
        </w:rPr>
      </w:pPr>
      <w:r w:rsidRPr="00677FBD">
        <w:rPr>
          <w:rFonts w:asciiTheme="minorHAnsi" w:hAnsiTheme="minorHAnsi" w:cs="Arial"/>
          <w:lang w:val="en-US"/>
        </w:rPr>
        <w:t xml:space="preserve">The Union of Kingston Students </w:t>
      </w:r>
      <w:r w:rsidRPr="00677FBD">
        <w:rPr>
          <w:rFonts w:asciiTheme="minorHAnsi" w:hAnsiTheme="minorHAnsi" w:cs="Arial"/>
        </w:rPr>
        <w:t>represents students th</w:t>
      </w:r>
      <w:r w:rsidR="00056513" w:rsidRPr="00677FBD">
        <w:rPr>
          <w:rFonts w:asciiTheme="minorHAnsi" w:hAnsiTheme="minorHAnsi" w:cs="Arial"/>
        </w:rPr>
        <w:t>roughout their time at Kingston</w:t>
      </w:r>
    </w:p>
    <w:p w14:paraId="2812DAE5" w14:textId="29C585FD" w:rsidR="00B36F91" w:rsidRPr="00677FBD" w:rsidRDefault="00B36F91" w:rsidP="00B36F91">
      <w:pPr>
        <w:numPr>
          <w:ilvl w:val="0"/>
          <w:numId w:val="9"/>
        </w:numPr>
        <w:ind w:right="828"/>
        <w:jc w:val="both"/>
        <w:rPr>
          <w:rFonts w:asciiTheme="minorHAnsi" w:hAnsiTheme="minorHAnsi" w:cs="Arial"/>
        </w:rPr>
      </w:pPr>
      <w:ins w:id="6" w:author="Reynolds, James H" w:date="2018-10-08T17:47:00Z">
        <w:r w:rsidRPr="00B36F91">
          <w:rPr>
            <w:rFonts w:asciiTheme="minorHAnsi" w:hAnsiTheme="minorHAnsi" w:cs="Arial"/>
          </w:rPr>
          <w:t xml:space="preserve">Students’ self-managed learning time is carefully plotted across the three levels of the programme to ensure that students are supported to become increasingly independent, self-motivated and reflexive learners. Drama and Creative Writing students spend a significant amount of self-managed learning time in rehearsal in preparation for practical assessments and writing, revising and editing their own writing projects. Each module makes use of the VLE, to provide a range of guided activities for students outside of classroom activities. These might include guided reading with discussion boards, structured research tasks and online quizzes to check understanding and practice skills.  These are carefully designed in accordance with the specific requirements of the module and level of study.  As a general principle, guided activities are more closely structured at level 4 to support students in making the transition to learning at HE level.  In addition to these module specific activities, at each level students on the course are provided with a co-curricular timetable of activities that draws across the provision within </w:t>
        </w:r>
      </w:ins>
      <w:r w:rsidR="008C7201">
        <w:rPr>
          <w:rFonts w:asciiTheme="minorHAnsi" w:hAnsiTheme="minorHAnsi" w:cs="Arial"/>
        </w:rPr>
        <w:t>Careers and Employability Services.</w:t>
      </w:r>
      <w:ins w:id="7" w:author="Reynolds, James H" w:date="2018-10-08T17:47:00Z">
        <w:r w:rsidRPr="00B36F91">
          <w:rPr>
            <w:rFonts w:asciiTheme="minorHAnsi" w:hAnsiTheme="minorHAnsi" w:cs="Arial"/>
          </w:rPr>
          <w:t xml:space="preserve"> These include, but are not limited to, careers skills workshops targeted to level (e.g. CV writing workshops for level 4, interview skills and online test training at level 6), personal development planning in the form of the SPARKS programme, service learning through the Kingston Hub, and academic skills development through the Writing and Oral Skills (WOS) workshops and structured developmental interactions with </w:t>
        </w:r>
      </w:ins>
      <w:r w:rsidR="007E1A33">
        <w:rPr>
          <w:rFonts w:asciiTheme="minorHAnsi" w:hAnsiTheme="minorHAnsi" w:cs="Arial"/>
        </w:rPr>
        <w:t>the Centre for Academic Success</w:t>
      </w:r>
      <w:ins w:id="8" w:author="Reynolds, James H" w:date="2018-10-08T17:47:00Z">
        <w:r w:rsidRPr="00B36F91">
          <w:rPr>
            <w:rFonts w:asciiTheme="minorHAnsi" w:hAnsiTheme="minorHAnsi" w:cs="Arial"/>
          </w:rPr>
          <w:t>.</w:t>
        </w:r>
      </w:ins>
    </w:p>
    <w:p w14:paraId="22349AC6" w14:textId="77777777" w:rsidR="00CF7540" w:rsidRPr="00677FBD" w:rsidRDefault="00CF7540" w:rsidP="00CF7540">
      <w:pPr>
        <w:jc w:val="both"/>
        <w:rPr>
          <w:rFonts w:asciiTheme="minorHAnsi" w:hAnsiTheme="minorHAnsi" w:cs="Arial"/>
        </w:rPr>
      </w:pPr>
    </w:p>
    <w:p w14:paraId="1D3AE6A4" w14:textId="77777777" w:rsidR="00B05758" w:rsidRDefault="00CF7540" w:rsidP="00CF7540">
      <w:pPr>
        <w:rPr>
          <w:rFonts w:asciiTheme="minorHAnsi" w:hAnsiTheme="minorHAnsi" w:cs="Arial"/>
          <w:u w:val="single"/>
        </w:rPr>
      </w:pPr>
      <w:r w:rsidRPr="00677FBD">
        <w:rPr>
          <w:rFonts w:asciiTheme="minorHAnsi" w:hAnsiTheme="minorHAnsi" w:cs="Arial"/>
          <w:u w:val="single"/>
        </w:rPr>
        <w:t>Personal Tutor Scheme</w:t>
      </w:r>
    </w:p>
    <w:p w14:paraId="57227452" w14:textId="686C490A" w:rsidR="00CF7540" w:rsidRPr="00677FBD" w:rsidRDefault="00CF7540" w:rsidP="00CF7540">
      <w:pPr>
        <w:rPr>
          <w:rFonts w:asciiTheme="minorHAnsi" w:hAnsiTheme="minorHAnsi" w:cs="Arial"/>
          <w:u w:val="single"/>
        </w:rPr>
      </w:pPr>
    </w:p>
    <w:p w14:paraId="5FD55830" w14:textId="7E809C73" w:rsidR="00CF7540" w:rsidRPr="00677FBD" w:rsidRDefault="00CF7540" w:rsidP="00316B08">
      <w:pPr>
        <w:jc w:val="both"/>
        <w:rPr>
          <w:rFonts w:asciiTheme="minorHAnsi" w:hAnsiTheme="minorHAnsi" w:cs="Arial"/>
        </w:rPr>
      </w:pPr>
      <w:r w:rsidRPr="00677FBD">
        <w:rPr>
          <w:rFonts w:asciiTheme="minorHAnsi" w:hAnsiTheme="minorHAnsi" w:cs="Arial"/>
        </w:rPr>
        <w:t>Students are allocated a Personal Tutor on their arrival at Kingston. The tutor’s role is to support the student throughout their three years at University. At</w:t>
      </w:r>
      <w:r w:rsidR="00316B08">
        <w:rPr>
          <w:rFonts w:asciiTheme="minorHAnsi" w:hAnsiTheme="minorHAnsi" w:cs="Arial"/>
        </w:rPr>
        <w:t xml:space="preserve"> Level IV</w:t>
      </w:r>
      <w:r w:rsidRPr="00677FBD">
        <w:rPr>
          <w:rFonts w:asciiTheme="minorHAnsi" w:hAnsiTheme="minorHAnsi" w:cs="Arial"/>
        </w:rPr>
        <w:t>, students have a series of one-to-one meetings throughout the year (a minimum of 5). The aim of these meetings is to ensure a good transition to University and also allow the student to have an identified tutor whom students know are there to encourage and support them as individuals.</w:t>
      </w:r>
      <w:r w:rsidR="00E15B9D">
        <w:rPr>
          <w:rFonts w:asciiTheme="minorHAnsi" w:hAnsiTheme="minorHAnsi" w:cs="Arial"/>
        </w:rPr>
        <w:t xml:space="preserve"> </w:t>
      </w:r>
      <w:r w:rsidR="00E15B9D" w:rsidRPr="00666B8E">
        <w:rPr>
          <w:rFonts w:asciiTheme="minorHAnsi" w:hAnsiTheme="minorHAnsi" w:cs="Arial"/>
        </w:rPr>
        <w:t>Drama and Film Cultures students will also participate in a Personal Tutorial group system, enabling them to work through a series of themes relevant to making a good transition to university life, and being successful on the degree. These sessions explore questions such as the psychology of group work, detailed understanding of different modes of assessment, and academic practices like using referencing systems. Working in a group in this way also ensures students have ready-made peer support, as well as the support of a</w:t>
      </w:r>
      <w:r w:rsidR="00C604F5" w:rsidRPr="00666B8E">
        <w:rPr>
          <w:rFonts w:asciiTheme="minorHAnsi" w:hAnsiTheme="minorHAnsi" w:cs="Arial"/>
        </w:rPr>
        <w:t xml:space="preserve"> Personal Tutor. </w:t>
      </w:r>
      <w:r w:rsidR="00E15B9D" w:rsidRPr="00666B8E">
        <w:rPr>
          <w:rFonts w:asciiTheme="minorHAnsi" w:hAnsiTheme="minorHAnsi" w:cs="Arial"/>
        </w:rPr>
        <w:t xml:space="preserve">Additionally, each tutorial group has a </w:t>
      </w:r>
      <w:r w:rsidR="00C604F5" w:rsidRPr="00666B8E">
        <w:rPr>
          <w:rFonts w:asciiTheme="minorHAnsi" w:hAnsiTheme="minorHAnsi" w:cs="Arial"/>
        </w:rPr>
        <w:t xml:space="preserve">second </w:t>
      </w:r>
      <w:r w:rsidR="00E15B9D" w:rsidRPr="00666B8E">
        <w:rPr>
          <w:rFonts w:asciiTheme="minorHAnsi" w:hAnsiTheme="minorHAnsi" w:cs="Arial"/>
        </w:rPr>
        <w:t xml:space="preserve">year </w:t>
      </w:r>
      <w:r w:rsidR="00C604F5" w:rsidRPr="00666B8E">
        <w:rPr>
          <w:rFonts w:asciiTheme="minorHAnsi" w:hAnsiTheme="minorHAnsi" w:cs="Arial"/>
        </w:rPr>
        <w:t xml:space="preserve">Student Mentor </w:t>
      </w:r>
      <w:r w:rsidR="00E15B9D" w:rsidRPr="00666B8E">
        <w:rPr>
          <w:rFonts w:asciiTheme="minorHAnsi" w:hAnsiTheme="minorHAnsi" w:cs="Arial"/>
        </w:rPr>
        <w:t>attached, allowing</w:t>
      </w:r>
      <w:r w:rsidR="00C604F5" w:rsidRPr="00666B8E">
        <w:rPr>
          <w:rFonts w:asciiTheme="minorHAnsi" w:hAnsiTheme="minorHAnsi" w:cs="Arial"/>
        </w:rPr>
        <w:t xml:space="preserve"> new students to draw on the experience and advice of established undergraduates</w:t>
      </w:r>
      <w:r w:rsidR="00E15B9D" w:rsidRPr="00666B8E">
        <w:rPr>
          <w:rFonts w:asciiTheme="minorHAnsi" w:hAnsiTheme="minorHAnsi" w:cs="Arial"/>
        </w:rPr>
        <w:t>.</w:t>
      </w:r>
      <w:r w:rsidR="00C604F5" w:rsidRPr="00666B8E">
        <w:rPr>
          <w:rFonts w:asciiTheme="minorHAnsi" w:hAnsiTheme="minorHAnsi" w:cs="Arial"/>
        </w:rPr>
        <w:t xml:space="preserve"> In second and third year </w:t>
      </w:r>
      <w:r w:rsidRPr="00666B8E">
        <w:rPr>
          <w:rFonts w:asciiTheme="minorHAnsi" w:hAnsiTheme="minorHAnsi" w:cs="Arial"/>
        </w:rPr>
        <w:t xml:space="preserve">Personal </w:t>
      </w:r>
      <w:r w:rsidR="00E15B9D" w:rsidRPr="00666B8E">
        <w:rPr>
          <w:rFonts w:asciiTheme="minorHAnsi" w:hAnsiTheme="minorHAnsi" w:cs="Arial"/>
        </w:rPr>
        <w:t xml:space="preserve">Tutors contact their tutees </w:t>
      </w:r>
      <w:r w:rsidR="00C604F5" w:rsidRPr="00666B8E">
        <w:rPr>
          <w:rFonts w:asciiTheme="minorHAnsi" w:hAnsiTheme="minorHAnsi" w:cs="Arial"/>
        </w:rPr>
        <w:t xml:space="preserve">at the start of each semester </w:t>
      </w:r>
      <w:r w:rsidR="00E15B9D" w:rsidRPr="00666B8E">
        <w:rPr>
          <w:rFonts w:asciiTheme="minorHAnsi" w:hAnsiTheme="minorHAnsi" w:cs="Arial"/>
        </w:rPr>
        <w:t xml:space="preserve">to </w:t>
      </w:r>
      <w:r w:rsidRPr="00666B8E">
        <w:rPr>
          <w:rFonts w:asciiTheme="minorHAnsi" w:hAnsiTheme="minorHAnsi" w:cs="Arial"/>
        </w:rPr>
        <w:t>welcome</w:t>
      </w:r>
      <w:r w:rsidR="00E15B9D" w:rsidRPr="00666B8E">
        <w:rPr>
          <w:rFonts w:asciiTheme="minorHAnsi" w:hAnsiTheme="minorHAnsi" w:cs="Arial"/>
        </w:rPr>
        <w:t xml:space="preserve"> them back, inviting them to a one-to-one meeting to discuss their progress, and to explore targets for development identified in assessment feedback. During these sessions Personal Tutors also encourage students to develop their focus on careers and employability, and</w:t>
      </w:r>
      <w:r w:rsidR="00C604F5" w:rsidRPr="00666B8E">
        <w:rPr>
          <w:rFonts w:asciiTheme="minorHAnsi" w:hAnsiTheme="minorHAnsi" w:cs="Arial"/>
        </w:rPr>
        <w:t xml:space="preserve"> can </w:t>
      </w:r>
      <w:r w:rsidR="00E15B9D" w:rsidRPr="00666B8E">
        <w:rPr>
          <w:rFonts w:asciiTheme="minorHAnsi" w:hAnsiTheme="minorHAnsi" w:cs="Arial"/>
        </w:rPr>
        <w:t xml:space="preserve">provide </w:t>
      </w:r>
      <w:r w:rsidR="00C604F5" w:rsidRPr="00666B8E">
        <w:rPr>
          <w:rFonts w:asciiTheme="minorHAnsi" w:hAnsiTheme="minorHAnsi" w:cs="Arial"/>
        </w:rPr>
        <w:t xml:space="preserve">advice and </w:t>
      </w:r>
      <w:r w:rsidR="00E15B9D" w:rsidRPr="00666B8E">
        <w:rPr>
          <w:rFonts w:asciiTheme="minorHAnsi" w:hAnsiTheme="minorHAnsi" w:cs="Arial"/>
        </w:rPr>
        <w:t xml:space="preserve">guidance in these areas. In addition to this opportunity for regular meetings, Personal Tutors remain </w:t>
      </w:r>
      <w:r w:rsidRPr="00666B8E">
        <w:rPr>
          <w:rFonts w:asciiTheme="minorHAnsi" w:hAnsiTheme="minorHAnsi" w:cs="Arial"/>
        </w:rPr>
        <w:t xml:space="preserve">available </w:t>
      </w:r>
      <w:r w:rsidR="00E15B9D" w:rsidRPr="00666B8E">
        <w:rPr>
          <w:rFonts w:asciiTheme="minorHAnsi" w:hAnsiTheme="minorHAnsi" w:cs="Arial"/>
        </w:rPr>
        <w:t xml:space="preserve">for consultation throughout the year, </w:t>
      </w:r>
      <w:r w:rsidRPr="00666B8E">
        <w:rPr>
          <w:rFonts w:asciiTheme="minorHAnsi" w:hAnsiTheme="minorHAnsi" w:cs="Arial"/>
        </w:rPr>
        <w:t xml:space="preserve">via appointment and in </w:t>
      </w:r>
      <w:r w:rsidR="00E15B9D" w:rsidRPr="00666B8E">
        <w:rPr>
          <w:rFonts w:asciiTheme="minorHAnsi" w:hAnsiTheme="minorHAnsi" w:cs="Arial"/>
        </w:rPr>
        <w:t xml:space="preserve">weekly </w:t>
      </w:r>
      <w:r w:rsidRPr="00666B8E">
        <w:rPr>
          <w:rFonts w:asciiTheme="minorHAnsi" w:hAnsiTheme="minorHAnsi" w:cs="Arial"/>
        </w:rPr>
        <w:t>Office Hours.</w:t>
      </w:r>
      <w:r w:rsidRPr="00677FBD">
        <w:rPr>
          <w:rFonts w:asciiTheme="minorHAnsi" w:hAnsiTheme="minorHAnsi" w:cs="Arial"/>
        </w:rPr>
        <w:t xml:space="preserve"> </w:t>
      </w:r>
    </w:p>
    <w:p w14:paraId="16A50095" w14:textId="77777777" w:rsidR="00CF7540" w:rsidRPr="00677FBD" w:rsidRDefault="00CF7540" w:rsidP="00CF7540">
      <w:pPr>
        <w:rPr>
          <w:rFonts w:asciiTheme="minorHAnsi" w:hAnsiTheme="minorHAnsi" w:cs="Arial"/>
        </w:rPr>
      </w:pPr>
    </w:p>
    <w:p w14:paraId="5314111F" w14:textId="769DC082" w:rsidR="00CF7540" w:rsidRPr="00677FBD" w:rsidRDefault="00CF7540" w:rsidP="00316B08">
      <w:pPr>
        <w:jc w:val="both"/>
        <w:rPr>
          <w:rFonts w:asciiTheme="minorHAnsi" w:hAnsiTheme="minorHAnsi" w:cs="Arial"/>
        </w:rPr>
      </w:pPr>
      <w:r w:rsidRPr="00677FBD">
        <w:rPr>
          <w:rFonts w:asciiTheme="minorHAnsi" w:hAnsiTheme="minorHAnsi" w:cs="Arial"/>
        </w:rPr>
        <w:t>Students are encouraged to become a part of the wider</w:t>
      </w:r>
      <w:r w:rsidR="00316B08">
        <w:rPr>
          <w:rFonts w:asciiTheme="minorHAnsi" w:hAnsiTheme="minorHAnsi" w:cs="Arial"/>
        </w:rPr>
        <w:t xml:space="preserve"> university culture, </w:t>
      </w:r>
      <w:r w:rsidRPr="00677FBD">
        <w:rPr>
          <w:rFonts w:asciiTheme="minorHAnsi" w:hAnsiTheme="minorHAnsi" w:cs="Arial"/>
        </w:rPr>
        <w:t xml:space="preserve">and are invited to </w:t>
      </w:r>
      <w:r w:rsidR="00316B08">
        <w:rPr>
          <w:rFonts w:asciiTheme="minorHAnsi" w:hAnsiTheme="minorHAnsi" w:cs="Arial"/>
        </w:rPr>
        <w:t xml:space="preserve">School and Faculty </w:t>
      </w:r>
      <w:r w:rsidRPr="00677FBD">
        <w:rPr>
          <w:rFonts w:asciiTheme="minorHAnsi" w:hAnsiTheme="minorHAnsi" w:cs="Arial"/>
        </w:rPr>
        <w:t>events</w:t>
      </w:r>
      <w:r w:rsidR="00DA1628" w:rsidRPr="00677FBD">
        <w:rPr>
          <w:rFonts w:asciiTheme="minorHAnsi" w:hAnsiTheme="minorHAnsi" w:cs="Arial"/>
        </w:rPr>
        <w:t>,</w:t>
      </w:r>
      <w:r w:rsidRPr="00677FBD">
        <w:rPr>
          <w:rFonts w:asciiTheme="minorHAnsi" w:hAnsiTheme="minorHAnsi" w:cs="Arial"/>
        </w:rPr>
        <w:t xml:space="preserve"> including exhibitions</w:t>
      </w:r>
      <w:r w:rsidR="00316B08">
        <w:rPr>
          <w:rFonts w:asciiTheme="minorHAnsi" w:hAnsiTheme="minorHAnsi" w:cs="Arial"/>
        </w:rPr>
        <w:t>, social events, performances</w:t>
      </w:r>
      <w:r w:rsidRPr="00677FBD">
        <w:rPr>
          <w:rFonts w:asciiTheme="minorHAnsi" w:hAnsiTheme="minorHAnsi" w:cs="Arial"/>
        </w:rPr>
        <w:t xml:space="preserve"> and book launches. </w:t>
      </w:r>
      <w:r w:rsidR="27711F22" w:rsidRPr="00677FBD">
        <w:rPr>
          <w:rFonts w:asciiTheme="minorHAnsi" w:hAnsiTheme="minorHAnsi" w:cs="Arial"/>
        </w:rPr>
        <w:t>T</w:t>
      </w:r>
      <w:r w:rsidR="27711F22" w:rsidRPr="00677FBD">
        <w:rPr>
          <w:rFonts w:asciiTheme="minorHAnsi" w:eastAsia="Arial" w:hAnsiTheme="minorHAnsi" w:cs="Arial"/>
        </w:rPr>
        <w:t>he School supports social as well as academic events to encourage interaction with other courses and student groups</w:t>
      </w:r>
      <w:r w:rsidR="00316B08">
        <w:rPr>
          <w:rFonts w:asciiTheme="minorHAnsi" w:eastAsia="Arial" w:hAnsiTheme="minorHAnsi" w:cs="Arial"/>
        </w:rPr>
        <w:t>, and to create a community of staff and students</w:t>
      </w:r>
      <w:r w:rsidR="27711F22" w:rsidRPr="00677FBD">
        <w:rPr>
          <w:rFonts w:asciiTheme="minorHAnsi" w:eastAsia="Arial" w:hAnsiTheme="minorHAnsi" w:cs="Arial"/>
        </w:rPr>
        <w:t>.</w:t>
      </w:r>
      <w:r w:rsidRPr="00677FBD">
        <w:rPr>
          <w:rFonts w:asciiTheme="minorHAnsi" w:hAnsiTheme="minorHAnsi" w:cs="Arial"/>
        </w:rPr>
        <w:t xml:space="preserve"> Further, regular year meetings provide a forum for the discussion of issues. The </w:t>
      </w:r>
      <w:r w:rsidR="00D273B2" w:rsidRPr="00677FBD">
        <w:rPr>
          <w:rFonts w:asciiTheme="minorHAnsi" w:hAnsiTheme="minorHAnsi" w:cs="Arial"/>
        </w:rPr>
        <w:t>School supports social as well as academic events to encourage interaction with other courses and student groups</w:t>
      </w:r>
      <w:r w:rsidRPr="00677FBD">
        <w:rPr>
          <w:rFonts w:asciiTheme="minorHAnsi" w:hAnsiTheme="minorHAnsi" w:cs="Arial"/>
        </w:rPr>
        <w:t xml:space="preserve">. </w:t>
      </w:r>
    </w:p>
    <w:p w14:paraId="71F3DB70" w14:textId="77777777" w:rsidR="00056513" w:rsidRPr="00316B08" w:rsidRDefault="00056513">
      <w:pPr>
        <w:rPr>
          <w:rFonts w:asciiTheme="minorHAnsi" w:hAnsiTheme="minorHAnsi" w:cs="Arial"/>
          <w:b/>
        </w:rPr>
      </w:pPr>
    </w:p>
    <w:p w14:paraId="006FAE44" w14:textId="7425676C" w:rsidR="00CC669D" w:rsidRPr="00316B08" w:rsidRDefault="00056513" w:rsidP="00316B08">
      <w:pPr>
        <w:jc w:val="both"/>
        <w:rPr>
          <w:rFonts w:asciiTheme="minorHAnsi" w:eastAsia="SimSun" w:hAnsiTheme="minorHAnsi" w:cs="Arial"/>
          <w:lang w:eastAsia="zh-CN"/>
        </w:rPr>
      </w:pPr>
      <w:r w:rsidRPr="00316B08">
        <w:rPr>
          <w:rFonts w:asciiTheme="minorHAnsi" w:hAnsiTheme="minorHAnsi" w:cs="Arial"/>
        </w:rPr>
        <w:t>The Directorate of Student Achievement works</w:t>
      </w:r>
      <w:r w:rsidR="00796AAF" w:rsidRPr="00316B08">
        <w:rPr>
          <w:rFonts w:asciiTheme="minorHAnsi" w:hAnsiTheme="minorHAnsi" w:cs="Arial"/>
        </w:rPr>
        <w:t xml:space="preserve"> with students to raise</w:t>
      </w:r>
      <w:r w:rsidRPr="00316B08">
        <w:rPr>
          <w:rFonts w:asciiTheme="minorHAnsi" w:hAnsiTheme="minorHAnsi" w:cs="Arial"/>
        </w:rPr>
        <w:t xml:space="preserve"> achievement throughout their journeys with us. </w:t>
      </w:r>
      <w:r w:rsidR="00796AAF" w:rsidRPr="00316B08">
        <w:rPr>
          <w:rFonts w:asciiTheme="minorHAnsi" w:hAnsiTheme="minorHAnsi" w:cs="Arial"/>
        </w:rPr>
        <w:t xml:space="preserve">It </w:t>
      </w:r>
      <w:r w:rsidRPr="00316B08">
        <w:rPr>
          <w:rFonts w:asciiTheme="minorHAnsi" w:hAnsiTheme="minorHAnsi" w:cs="Arial"/>
        </w:rPr>
        <w:t>provide</w:t>
      </w:r>
      <w:r w:rsidR="00796AAF" w:rsidRPr="00316B08">
        <w:rPr>
          <w:rFonts w:asciiTheme="minorHAnsi" w:hAnsiTheme="minorHAnsi" w:cs="Arial"/>
        </w:rPr>
        <w:t>s</w:t>
      </w:r>
      <w:r w:rsidRPr="00316B08">
        <w:rPr>
          <w:rFonts w:asciiTheme="minorHAnsi" w:hAnsiTheme="minorHAnsi" w:cs="Arial"/>
        </w:rPr>
        <w:t xml:space="preserve"> </w:t>
      </w:r>
      <w:r w:rsidR="008D08DC" w:rsidRPr="00316B08">
        <w:rPr>
          <w:rFonts w:asciiTheme="minorHAnsi" w:hAnsiTheme="minorHAnsi" w:cs="Arial"/>
        </w:rPr>
        <w:t>students</w:t>
      </w:r>
      <w:r w:rsidRPr="00316B08">
        <w:rPr>
          <w:rFonts w:asciiTheme="minorHAnsi" w:hAnsiTheme="minorHAnsi" w:cs="Arial"/>
        </w:rPr>
        <w:t xml:space="preserve"> with guidance and support for learning and teaching</w:t>
      </w:r>
      <w:r w:rsidR="00796AAF" w:rsidRPr="00316B08">
        <w:rPr>
          <w:rFonts w:asciiTheme="minorHAnsi" w:hAnsiTheme="minorHAnsi" w:cs="Arial"/>
        </w:rPr>
        <w:t xml:space="preserve">, </w:t>
      </w:r>
      <w:r w:rsidRPr="00316B08">
        <w:rPr>
          <w:rFonts w:asciiTheme="minorHAnsi" w:hAnsiTheme="minorHAnsi" w:cs="Arial"/>
        </w:rPr>
        <w:t>enhance</w:t>
      </w:r>
      <w:r w:rsidR="00796AAF" w:rsidRPr="00316B08">
        <w:rPr>
          <w:rFonts w:asciiTheme="minorHAnsi" w:hAnsiTheme="minorHAnsi" w:cs="Arial"/>
        </w:rPr>
        <w:t xml:space="preserve">s </w:t>
      </w:r>
      <w:r w:rsidR="008D08DC" w:rsidRPr="00316B08">
        <w:rPr>
          <w:rFonts w:asciiTheme="minorHAnsi" w:hAnsiTheme="minorHAnsi" w:cs="Arial"/>
        </w:rPr>
        <w:t>their</w:t>
      </w:r>
      <w:r w:rsidRPr="00316B08">
        <w:rPr>
          <w:rFonts w:asciiTheme="minorHAnsi" w:hAnsiTheme="minorHAnsi" w:cs="Arial"/>
        </w:rPr>
        <w:t xml:space="preserve"> employability</w:t>
      </w:r>
      <w:r w:rsidR="00796AAF" w:rsidRPr="00316B08">
        <w:rPr>
          <w:rFonts w:asciiTheme="minorHAnsi" w:hAnsiTheme="minorHAnsi" w:cs="Arial"/>
        </w:rPr>
        <w:t xml:space="preserve">, </w:t>
      </w:r>
      <w:r w:rsidRPr="00316B08">
        <w:rPr>
          <w:rFonts w:asciiTheme="minorHAnsi" w:hAnsiTheme="minorHAnsi" w:cs="Arial"/>
        </w:rPr>
        <w:t>value</w:t>
      </w:r>
      <w:r w:rsidR="00796AAF" w:rsidRPr="00316B08">
        <w:rPr>
          <w:rFonts w:asciiTheme="minorHAnsi" w:hAnsiTheme="minorHAnsi" w:cs="Arial"/>
        </w:rPr>
        <w:t>s</w:t>
      </w:r>
      <w:r w:rsidRPr="00316B08">
        <w:rPr>
          <w:rFonts w:asciiTheme="minorHAnsi" w:hAnsiTheme="minorHAnsi" w:cs="Arial"/>
        </w:rPr>
        <w:t xml:space="preserve"> equality, diversity and inclusion</w:t>
      </w:r>
      <w:r w:rsidR="00796AAF" w:rsidRPr="00316B08">
        <w:rPr>
          <w:rFonts w:asciiTheme="minorHAnsi" w:hAnsiTheme="minorHAnsi" w:cs="Arial"/>
        </w:rPr>
        <w:t xml:space="preserve">, </w:t>
      </w:r>
      <w:r w:rsidRPr="00316B08">
        <w:rPr>
          <w:rFonts w:asciiTheme="minorHAnsi" w:hAnsiTheme="minorHAnsi" w:cs="Arial"/>
        </w:rPr>
        <w:t>offer</w:t>
      </w:r>
      <w:r w:rsidR="00796AAF" w:rsidRPr="00316B08">
        <w:rPr>
          <w:rFonts w:asciiTheme="minorHAnsi" w:hAnsiTheme="minorHAnsi" w:cs="Arial"/>
        </w:rPr>
        <w:t xml:space="preserve">s </w:t>
      </w:r>
      <w:r w:rsidR="008D08DC" w:rsidRPr="00316B08">
        <w:rPr>
          <w:rFonts w:asciiTheme="minorHAnsi" w:hAnsiTheme="minorHAnsi" w:cs="Arial"/>
        </w:rPr>
        <w:t>them</w:t>
      </w:r>
      <w:r w:rsidRPr="00316B08">
        <w:rPr>
          <w:rFonts w:asciiTheme="minorHAnsi" w:hAnsiTheme="minorHAnsi" w:cs="Arial"/>
        </w:rPr>
        <w:t xml:space="preserve"> the right development opportunities</w:t>
      </w:r>
      <w:r w:rsidR="00796AAF" w:rsidRPr="00316B08">
        <w:rPr>
          <w:rFonts w:asciiTheme="minorHAnsi" w:hAnsiTheme="minorHAnsi" w:cs="Arial"/>
        </w:rPr>
        <w:t xml:space="preserve">, and </w:t>
      </w:r>
      <w:r w:rsidRPr="00316B08">
        <w:rPr>
          <w:rFonts w:asciiTheme="minorHAnsi" w:hAnsiTheme="minorHAnsi" w:cs="Arial"/>
        </w:rPr>
        <w:t>support</w:t>
      </w:r>
      <w:r w:rsidR="00796AAF" w:rsidRPr="00316B08">
        <w:rPr>
          <w:rFonts w:asciiTheme="minorHAnsi" w:hAnsiTheme="minorHAnsi" w:cs="Arial"/>
        </w:rPr>
        <w:t>s</w:t>
      </w:r>
      <w:r w:rsidRPr="00316B08">
        <w:rPr>
          <w:rFonts w:asciiTheme="minorHAnsi" w:hAnsiTheme="minorHAnsi" w:cs="Arial"/>
        </w:rPr>
        <w:t xml:space="preserve"> </w:t>
      </w:r>
      <w:r w:rsidR="008D08DC" w:rsidRPr="00316B08">
        <w:rPr>
          <w:rFonts w:asciiTheme="minorHAnsi" w:hAnsiTheme="minorHAnsi" w:cs="Arial"/>
        </w:rPr>
        <w:t>them</w:t>
      </w:r>
      <w:r w:rsidRPr="00316B08">
        <w:rPr>
          <w:rFonts w:asciiTheme="minorHAnsi" w:hAnsiTheme="minorHAnsi" w:cs="Arial"/>
        </w:rPr>
        <w:t xml:space="preserve"> through the delivery of accessible survey data</w:t>
      </w:r>
      <w:r w:rsidR="00796AAF" w:rsidRPr="00316B08">
        <w:rPr>
          <w:rFonts w:asciiTheme="minorHAnsi" w:hAnsiTheme="minorHAnsi" w:cs="Arial"/>
        </w:rPr>
        <w:t xml:space="preserve">. </w:t>
      </w:r>
      <w:r w:rsidRPr="00316B08">
        <w:rPr>
          <w:rFonts w:asciiTheme="minorHAnsi" w:eastAsia="SimSun" w:hAnsiTheme="minorHAnsi" w:cs="Arial"/>
          <w:lang w:eastAsia="zh-CN"/>
        </w:rPr>
        <w:t>An example of this is the KU Extra app which enables</w:t>
      </w:r>
      <w:r w:rsidR="008D08DC" w:rsidRPr="00316B08">
        <w:rPr>
          <w:rFonts w:asciiTheme="minorHAnsi" w:eastAsia="SimSun" w:hAnsiTheme="minorHAnsi" w:cs="Arial"/>
          <w:lang w:eastAsia="zh-CN"/>
        </w:rPr>
        <w:t xml:space="preserve"> students</w:t>
      </w:r>
      <w:r w:rsidRPr="00316B08">
        <w:rPr>
          <w:rFonts w:asciiTheme="minorHAnsi" w:eastAsia="SimSun" w:hAnsiTheme="minorHAnsi" w:cs="Arial"/>
          <w:lang w:eastAsia="zh-CN"/>
        </w:rPr>
        <w:t xml:space="preserve"> to access the wider KU community – lectures, events across the whole University, as well as tailored content to </w:t>
      </w:r>
      <w:r w:rsidR="00316B08" w:rsidRPr="00316B08">
        <w:rPr>
          <w:rFonts w:asciiTheme="minorHAnsi" w:eastAsia="SimSun" w:hAnsiTheme="minorHAnsi" w:cs="Arial"/>
          <w:lang w:eastAsia="zh-CN"/>
        </w:rPr>
        <w:t xml:space="preserve">Drama and </w:t>
      </w:r>
      <w:r w:rsidRPr="00316B08">
        <w:rPr>
          <w:rFonts w:asciiTheme="minorHAnsi" w:eastAsia="SimSun" w:hAnsiTheme="minorHAnsi" w:cs="Arial"/>
          <w:lang w:eastAsia="zh-CN"/>
        </w:rPr>
        <w:t xml:space="preserve">Film Cultures. </w:t>
      </w:r>
    </w:p>
    <w:p w14:paraId="318B0483" w14:textId="77777777" w:rsidR="00796AAF" w:rsidRPr="00677FBD" w:rsidRDefault="00796AAF" w:rsidP="00056513">
      <w:pPr>
        <w:rPr>
          <w:rFonts w:asciiTheme="minorHAnsi" w:eastAsia="SimSun" w:hAnsiTheme="minorHAnsi" w:cs="Arial"/>
          <w:lang w:eastAsia="zh-CN"/>
        </w:rPr>
      </w:pPr>
    </w:p>
    <w:p w14:paraId="10DFC789" w14:textId="77777777" w:rsidR="00195F7B" w:rsidRPr="00677FBD" w:rsidRDefault="00195F7B" w:rsidP="00366B01">
      <w:pPr>
        <w:pStyle w:val="Heading3"/>
        <w:rPr>
          <w:rFonts w:asciiTheme="minorHAnsi" w:hAnsiTheme="minorHAnsi"/>
        </w:rPr>
      </w:pPr>
      <w:r w:rsidRPr="00677FBD">
        <w:rPr>
          <w:rFonts w:asciiTheme="minorHAnsi" w:hAnsiTheme="minorHAnsi"/>
        </w:rPr>
        <w:t>Ensuring and Enhancing the Quality of the Course</w:t>
      </w:r>
    </w:p>
    <w:p w14:paraId="73F679F4" w14:textId="77777777" w:rsidR="00195F7B" w:rsidRPr="00677FBD" w:rsidRDefault="00195F7B" w:rsidP="00195F7B">
      <w:pPr>
        <w:rPr>
          <w:rFonts w:asciiTheme="minorHAnsi" w:hAnsiTheme="minorHAnsi" w:cs="Arial"/>
          <w:szCs w:val="24"/>
        </w:rPr>
      </w:pPr>
    </w:p>
    <w:p w14:paraId="51B185C4" w14:textId="757AF38D" w:rsidR="00195F7B" w:rsidRPr="00677FBD" w:rsidRDefault="00195F7B">
      <w:pPr>
        <w:rPr>
          <w:rFonts w:asciiTheme="minorHAnsi" w:hAnsiTheme="minorHAnsi" w:cs="Arial"/>
        </w:rPr>
      </w:pPr>
      <w:r w:rsidRPr="00677FBD">
        <w:rPr>
          <w:rFonts w:asciiTheme="minorHAnsi" w:hAnsiTheme="minorHAnsi" w:cs="Arial"/>
        </w:rPr>
        <w:t>The University has several methods for evaluating and improving the quality and standards of its provision.</w:t>
      </w:r>
      <w:r w:rsidR="00DA5968" w:rsidRPr="00677FBD">
        <w:rPr>
          <w:rFonts w:asciiTheme="minorHAnsi" w:hAnsiTheme="minorHAnsi" w:cs="Arial"/>
        </w:rPr>
        <w:t xml:space="preserve"> </w:t>
      </w:r>
      <w:r w:rsidRPr="00677FBD">
        <w:rPr>
          <w:rFonts w:asciiTheme="minorHAnsi" w:hAnsiTheme="minorHAnsi" w:cs="Arial"/>
        </w:rPr>
        <w:t>These include:</w:t>
      </w:r>
    </w:p>
    <w:p w14:paraId="2265A16C" w14:textId="77777777" w:rsidR="00195F7B" w:rsidRPr="00677FBD" w:rsidRDefault="00195F7B" w:rsidP="00195F7B">
      <w:pPr>
        <w:ind w:left="360"/>
        <w:rPr>
          <w:rFonts w:asciiTheme="minorHAnsi" w:hAnsiTheme="minorHAnsi" w:cs="Arial"/>
          <w:szCs w:val="24"/>
        </w:rPr>
      </w:pPr>
    </w:p>
    <w:p w14:paraId="2FEE7152" w14:textId="77777777" w:rsidR="00195F7B" w:rsidRPr="00677FBD" w:rsidRDefault="00195F7B">
      <w:pPr>
        <w:numPr>
          <w:ilvl w:val="0"/>
          <w:numId w:val="5"/>
        </w:numPr>
        <w:rPr>
          <w:rFonts w:asciiTheme="minorHAnsi" w:hAnsiTheme="minorHAnsi" w:cs="Arial"/>
        </w:rPr>
      </w:pPr>
      <w:r w:rsidRPr="00677FBD">
        <w:rPr>
          <w:rFonts w:asciiTheme="minorHAnsi" w:hAnsiTheme="minorHAnsi" w:cs="Arial"/>
        </w:rPr>
        <w:t>External examiners</w:t>
      </w:r>
    </w:p>
    <w:p w14:paraId="697E1C65" w14:textId="77777777" w:rsidR="00195F7B" w:rsidRPr="00677FBD" w:rsidRDefault="00195F7B">
      <w:pPr>
        <w:numPr>
          <w:ilvl w:val="0"/>
          <w:numId w:val="5"/>
        </w:numPr>
        <w:rPr>
          <w:rFonts w:asciiTheme="minorHAnsi" w:hAnsiTheme="minorHAnsi" w:cs="Arial"/>
        </w:rPr>
      </w:pPr>
      <w:r w:rsidRPr="00677FBD">
        <w:rPr>
          <w:rFonts w:asciiTheme="minorHAnsi" w:hAnsiTheme="minorHAnsi" w:cs="Arial"/>
        </w:rPr>
        <w:t>Boards of study with student representation</w:t>
      </w:r>
    </w:p>
    <w:p w14:paraId="26144514" w14:textId="77777777" w:rsidR="00195F7B" w:rsidRPr="00677FBD" w:rsidRDefault="00195F7B">
      <w:pPr>
        <w:numPr>
          <w:ilvl w:val="0"/>
          <w:numId w:val="5"/>
        </w:numPr>
        <w:rPr>
          <w:rFonts w:asciiTheme="minorHAnsi" w:hAnsiTheme="minorHAnsi" w:cs="Arial"/>
        </w:rPr>
      </w:pPr>
      <w:r w:rsidRPr="00677FBD">
        <w:rPr>
          <w:rFonts w:asciiTheme="minorHAnsi" w:hAnsiTheme="minorHAnsi" w:cs="Arial"/>
        </w:rPr>
        <w:t>Annual review and development</w:t>
      </w:r>
    </w:p>
    <w:p w14:paraId="72AAE9CD" w14:textId="77777777" w:rsidR="00195F7B" w:rsidRPr="00677FBD" w:rsidRDefault="00195F7B">
      <w:pPr>
        <w:numPr>
          <w:ilvl w:val="0"/>
          <w:numId w:val="5"/>
        </w:numPr>
        <w:rPr>
          <w:rFonts w:asciiTheme="minorHAnsi" w:hAnsiTheme="minorHAnsi" w:cs="Arial"/>
        </w:rPr>
      </w:pPr>
      <w:r w:rsidRPr="00677FBD">
        <w:rPr>
          <w:rFonts w:asciiTheme="minorHAnsi" w:hAnsiTheme="minorHAnsi" w:cs="Arial"/>
        </w:rPr>
        <w:t>Periodic review undertaken at subject level</w:t>
      </w:r>
    </w:p>
    <w:p w14:paraId="21D86000" w14:textId="77777777" w:rsidR="00195F7B" w:rsidRPr="00677FBD" w:rsidRDefault="00195F7B">
      <w:pPr>
        <w:numPr>
          <w:ilvl w:val="0"/>
          <w:numId w:val="5"/>
        </w:numPr>
        <w:rPr>
          <w:rFonts w:asciiTheme="minorHAnsi" w:hAnsiTheme="minorHAnsi" w:cs="Arial"/>
        </w:rPr>
      </w:pPr>
      <w:r w:rsidRPr="00677FBD">
        <w:rPr>
          <w:rFonts w:asciiTheme="minorHAnsi" w:hAnsiTheme="minorHAnsi" w:cs="Arial"/>
        </w:rPr>
        <w:t>Student evaluation</w:t>
      </w:r>
    </w:p>
    <w:p w14:paraId="04E7A3AA" w14:textId="4574EDD6" w:rsidR="00195F7B" w:rsidRPr="00666B8E" w:rsidRDefault="00195F7B">
      <w:pPr>
        <w:numPr>
          <w:ilvl w:val="0"/>
          <w:numId w:val="5"/>
        </w:numPr>
        <w:rPr>
          <w:rFonts w:asciiTheme="minorHAnsi" w:hAnsiTheme="minorHAnsi" w:cs="Arial"/>
        </w:rPr>
      </w:pPr>
      <w:r w:rsidRPr="00677FBD">
        <w:rPr>
          <w:rFonts w:asciiTheme="minorHAnsi" w:hAnsiTheme="minorHAnsi" w:cs="Arial"/>
        </w:rPr>
        <w:t>Moderation</w:t>
      </w:r>
      <w:r w:rsidRPr="00677FBD">
        <w:rPr>
          <w:rFonts w:asciiTheme="minorHAnsi" w:hAnsiTheme="minorHAnsi"/>
        </w:rPr>
        <w:fldChar w:fldCharType="begin"/>
      </w:r>
      <w:r w:rsidRPr="00677FBD">
        <w:rPr>
          <w:rFonts w:asciiTheme="minorHAnsi" w:hAnsiTheme="minorHAnsi"/>
        </w:rPr>
        <w:instrText xml:space="preserve"> XE "</w:instrText>
      </w:r>
      <w:r w:rsidRPr="00677FBD">
        <w:rPr>
          <w:rFonts w:asciiTheme="minorHAnsi" w:hAnsiTheme="minorHAnsi" w:cs="Arial"/>
          <w:b/>
          <w:noProof/>
          <w:szCs w:val="24"/>
        </w:rPr>
        <w:instrText>Moderation</w:instrText>
      </w:r>
      <w:r w:rsidRPr="00677FBD">
        <w:rPr>
          <w:rFonts w:asciiTheme="minorHAnsi" w:hAnsiTheme="minorHAnsi"/>
        </w:rPr>
        <w:instrText xml:space="preserve">" </w:instrText>
      </w:r>
      <w:r w:rsidRPr="00677FBD">
        <w:rPr>
          <w:rFonts w:asciiTheme="minorHAnsi" w:hAnsiTheme="minorHAnsi" w:cs="Arial"/>
          <w:szCs w:val="24"/>
        </w:rPr>
        <w:fldChar w:fldCharType="end"/>
      </w:r>
      <w:r w:rsidRPr="00677FBD">
        <w:rPr>
          <w:rFonts w:asciiTheme="minorHAnsi" w:hAnsiTheme="minorHAnsi" w:cs="Arial"/>
          <w:szCs w:val="24"/>
        </w:rPr>
        <w:t xml:space="preserve"> policies</w:t>
      </w:r>
    </w:p>
    <w:p w14:paraId="01AF8302" w14:textId="59FD9783" w:rsidR="00195F7B" w:rsidRPr="00666B8E" w:rsidRDefault="00C608F7" w:rsidP="00666B8E">
      <w:pPr>
        <w:pStyle w:val="Heading3"/>
        <w:rPr>
          <w:rStyle w:val="Heading3Char"/>
          <w:rFonts w:asciiTheme="minorHAnsi" w:hAnsiTheme="minorHAnsi"/>
          <w:b/>
          <w:bCs/>
        </w:rPr>
      </w:pPr>
      <w:r w:rsidRPr="00677FBD">
        <w:rPr>
          <w:rFonts w:asciiTheme="minorHAnsi" w:hAnsiTheme="minorHAnsi"/>
        </w:rPr>
        <w:br w:type="page"/>
      </w:r>
      <w:r w:rsidR="00195F7B" w:rsidRPr="00666B8E">
        <w:rPr>
          <w:rStyle w:val="Heading3Char"/>
          <w:rFonts w:asciiTheme="minorHAnsi" w:hAnsiTheme="minorHAnsi"/>
          <w:b/>
          <w:bCs/>
        </w:rPr>
        <w:t xml:space="preserve">Employability Statement </w:t>
      </w:r>
    </w:p>
    <w:p w14:paraId="53ABEACE" w14:textId="225E32CC" w:rsidR="00195F7B" w:rsidRPr="00677FBD" w:rsidRDefault="00195F7B" w:rsidP="00F1262A">
      <w:pPr>
        <w:rPr>
          <w:rFonts w:asciiTheme="minorHAnsi" w:hAnsiTheme="minorHAnsi" w:cs="Arial"/>
          <w:i/>
          <w:szCs w:val="24"/>
        </w:rPr>
      </w:pPr>
    </w:p>
    <w:p w14:paraId="6291A8E6" w14:textId="77777777" w:rsidR="00F54957" w:rsidRDefault="00E5757B" w:rsidP="00CC561F">
      <w:pPr>
        <w:jc w:val="both"/>
        <w:rPr>
          <w:rFonts w:asciiTheme="minorHAnsi" w:hAnsiTheme="minorHAnsi" w:cs="Arial"/>
        </w:rPr>
      </w:pPr>
      <w:r w:rsidRPr="00677FBD">
        <w:rPr>
          <w:rFonts w:asciiTheme="minorHAnsi" w:hAnsiTheme="minorHAnsi" w:cs="Arial"/>
        </w:rPr>
        <w:t xml:space="preserve">The degree is aimed at students keen to join the </w:t>
      </w:r>
      <w:r w:rsidR="00316B08">
        <w:rPr>
          <w:rFonts w:asciiTheme="minorHAnsi" w:hAnsiTheme="minorHAnsi" w:cs="Arial"/>
        </w:rPr>
        <w:t xml:space="preserve">theatre, </w:t>
      </w:r>
      <w:r w:rsidRPr="00677FBD">
        <w:rPr>
          <w:rFonts w:asciiTheme="minorHAnsi" w:hAnsiTheme="minorHAnsi" w:cs="Arial"/>
        </w:rPr>
        <w:t>film and creative industries in areas</w:t>
      </w:r>
      <w:r w:rsidR="00316B08">
        <w:rPr>
          <w:rFonts w:asciiTheme="minorHAnsi" w:hAnsiTheme="minorHAnsi" w:cs="Arial"/>
        </w:rPr>
        <w:t xml:space="preserve"> both in and outside of </w:t>
      </w:r>
      <w:r w:rsidRPr="00677FBD">
        <w:rPr>
          <w:rFonts w:asciiTheme="minorHAnsi" w:hAnsiTheme="minorHAnsi" w:cs="Arial"/>
        </w:rPr>
        <w:t xml:space="preserve">practical production. In addition to training them in the key critical skills, independent </w:t>
      </w:r>
      <w:r w:rsidR="00316B08">
        <w:rPr>
          <w:rFonts w:asciiTheme="minorHAnsi" w:hAnsiTheme="minorHAnsi" w:cs="Arial"/>
        </w:rPr>
        <w:t xml:space="preserve">thinking, group work, theatre-making, performance and presentation skills </w:t>
      </w:r>
      <w:r w:rsidRPr="00677FBD">
        <w:rPr>
          <w:rFonts w:asciiTheme="minorHAnsi" w:hAnsiTheme="minorHAnsi" w:cs="Arial"/>
        </w:rPr>
        <w:t>that are broadly sought-after by graduate employers, the degree will provide students with experience of and insights into various roles across the</w:t>
      </w:r>
      <w:r w:rsidR="00316B08">
        <w:rPr>
          <w:rFonts w:asciiTheme="minorHAnsi" w:hAnsiTheme="minorHAnsi" w:cs="Arial"/>
        </w:rPr>
        <w:t xml:space="preserve"> creative industries</w:t>
      </w:r>
      <w:r w:rsidRPr="00677FBD">
        <w:rPr>
          <w:rFonts w:asciiTheme="minorHAnsi" w:hAnsiTheme="minorHAnsi" w:cs="Arial"/>
        </w:rPr>
        <w:t xml:space="preserve">. Potential careers could therefore include festival programming, museum and exhibit curation, </w:t>
      </w:r>
      <w:r w:rsidR="00316B08">
        <w:rPr>
          <w:rFonts w:asciiTheme="minorHAnsi" w:hAnsiTheme="minorHAnsi" w:cs="Arial"/>
        </w:rPr>
        <w:t xml:space="preserve">theatre-making and production, </w:t>
      </w:r>
      <w:r w:rsidRPr="00677FBD">
        <w:rPr>
          <w:rFonts w:asciiTheme="minorHAnsi" w:hAnsiTheme="minorHAnsi" w:cs="Arial"/>
        </w:rPr>
        <w:t xml:space="preserve">promotion and copywriting, social media management, fundraising, </w:t>
      </w:r>
      <w:r w:rsidR="00316B08">
        <w:rPr>
          <w:rFonts w:asciiTheme="minorHAnsi" w:hAnsiTheme="minorHAnsi" w:cs="Arial"/>
        </w:rPr>
        <w:t>and teaching</w:t>
      </w:r>
      <w:r w:rsidRPr="00677FBD">
        <w:rPr>
          <w:rFonts w:asciiTheme="minorHAnsi" w:hAnsiTheme="minorHAnsi" w:cs="Arial"/>
        </w:rPr>
        <w:t>. Students will graduate with a portfolio that exhibits their diverse forms of writing about, responding to and commenting on the moving image, from podcast scripts to magazine reviews, advertising copy and traditional scholarship, demonstrating their skills to potentia</w:t>
      </w:r>
      <w:r w:rsidR="00277911" w:rsidRPr="00677FBD">
        <w:rPr>
          <w:rFonts w:asciiTheme="minorHAnsi" w:hAnsiTheme="minorHAnsi" w:cs="Arial"/>
        </w:rPr>
        <w:t xml:space="preserve">l employers in relevant areas. </w:t>
      </w:r>
      <w:r w:rsidR="00ED2FB0">
        <w:rPr>
          <w:rFonts w:asciiTheme="minorHAnsi" w:hAnsiTheme="minorHAnsi" w:cs="Arial"/>
        </w:rPr>
        <w:t xml:space="preserve">A full-scale, professional standard theatre performance is another important aspect of the portfolio. </w:t>
      </w:r>
      <w:r w:rsidR="00277911" w:rsidRPr="00677FBD">
        <w:rPr>
          <w:rFonts w:asciiTheme="minorHAnsi" w:hAnsiTheme="minorHAnsi" w:cs="Arial"/>
        </w:rPr>
        <w:t>Employability skills are introduced at</w:t>
      </w:r>
      <w:r w:rsidR="00316B08">
        <w:rPr>
          <w:rFonts w:asciiTheme="minorHAnsi" w:hAnsiTheme="minorHAnsi" w:cs="Arial"/>
        </w:rPr>
        <w:t xml:space="preserve"> Level IV </w:t>
      </w:r>
      <w:r w:rsidR="00277911" w:rsidRPr="00677FBD">
        <w:rPr>
          <w:rFonts w:asciiTheme="minorHAnsi" w:hAnsiTheme="minorHAnsi" w:cs="Arial"/>
        </w:rPr>
        <w:t xml:space="preserve">and continue to be developed at Levels </w:t>
      </w:r>
      <w:r w:rsidR="00316B08">
        <w:rPr>
          <w:rFonts w:asciiTheme="minorHAnsi" w:hAnsiTheme="minorHAnsi" w:cs="Arial"/>
        </w:rPr>
        <w:t>V and VI</w:t>
      </w:r>
      <w:r w:rsidR="00277911" w:rsidRPr="00677FBD">
        <w:rPr>
          <w:rFonts w:asciiTheme="minorHAnsi" w:hAnsiTheme="minorHAnsi" w:cs="Arial"/>
        </w:rPr>
        <w:t>, in collaboration with Kingston University’s Student Engagement and Enhancement department.</w:t>
      </w:r>
      <w:r w:rsidR="00F54957">
        <w:rPr>
          <w:rFonts w:asciiTheme="minorHAnsi" w:hAnsiTheme="minorHAnsi" w:cs="Arial"/>
        </w:rPr>
        <w:t xml:space="preserve"> </w:t>
      </w:r>
    </w:p>
    <w:p w14:paraId="4BD60E64" w14:textId="77777777" w:rsidR="00F54957" w:rsidRDefault="00F54957" w:rsidP="00CC561F">
      <w:pPr>
        <w:jc w:val="both"/>
        <w:rPr>
          <w:rFonts w:asciiTheme="minorHAnsi" w:hAnsiTheme="minorHAnsi" w:cs="Arial"/>
        </w:rPr>
      </w:pPr>
    </w:p>
    <w:p w14:paraId="70C83509" w14:textId="729DDBA3" w:rsidR="00F54957" w:rsidRPr="00F54957" w:rsidRDefault="00F54957" w:rsidP="00F54957">
      <w:pPr>
        <w:jc w:val="both"/>
        <w:rPr>
          <w:rFonts w:asciiTheme="minorHAnsi" w:hAnsiTheme="minorHAnsi" w:cs="Arial"/>
        </w:rPr>
      </w:pPr>
      <w:r w:rsidRPr="00B36F91">
        <w:rPr>
          <w:rFonts w:asciiTheme="minorHAnsi" w:hAnsiTheme="minorHAnsi" w:cs="Arial"/>
          <w:rPrChange w:id="9" w:author="Reynolds, James H" w:date="2018-10-08T17:49:00Z">
            <w:rPr>
              <w:rFonts w:asciiTheme="minorHAnsi" w:hAnsiTheme="minorHAnsi" w:cs="Arial"/>
              <w:highlight w:val="yellow"/>
            </w:rPr>
          </w:rPrChange>
        </w:rPr>
        <w:t>The University’s own employability service, KU Talent, works closely with colleagues in Drama and Film Cultures to ensure a regular series of easily accessible and relevant events are available to students seeking to explore career possibilities and develop their professional understanding. KU Talent’s Careers Fair enables students to explore internships, placements and graduate roles, and specialist events like the Creative Conference and Teaching Fair, alongside specialist sessions such as Performing Arts Careers, Spotlight on Film and TV, and Careers in Media, ensure our students learn how to maximise the post-University potential of their degree while they are studying. A regular programme of employability-focused events led by academic staff runs in parallel, enabling students to explore relevant career possibilities while drawing on the professional experience of their lecturers.</w:t>
      </w:r>
    </w:p>
    <w:p w14:paraId="6D294757" w14:textId="77777777" w:rsidR="001D06E2" w:rsidRPr="00677FBD" w:rsidRDefault="001D06E2" w:rsidP="00F54957">
      <w:pPr>
        <w:rPr>
          <w:rFonts w:asciiTheme="minorHAnsi" w:hAnsiTheme="minorHAnsi" w:cs="Arial"/>
          <w:i/>
          <w:szCs w:val="24"/>
        </w:rPr>
      </w:pPr>
    </w:p>
    <w:p w14:paraId="63A2C4FF" w14:textId="77777777" w:rsidR="00195F7B" w:rsidRPr="00677FBD" w:rsidRDefault="00195F7B" w:rsidP="00E75EDD">
      <w:pPr>
        <w:pStyle w:val="Heading3"/>
        <w:rPr>
          <w:rFonts w:asciiTheme="minorHAnsi" w:hAnsiTheme="minorHAnsi"/>
          <w:b w:val="0"/>
        </w:rPr>
      </w:pPr>
      <w:r w:rsidRPr="00677FBD">
        <w:rPr>
          <w:rStyle w:val="Heading3Char"/>
          <w:rFonts w:asciiTheme="minorHAnsi" w:hAnsiTheme="minorHAnsi"/>
          <w:b/>
          <w:bCs/>
        </w:rPr>
        <w:t xml:space="preserve">Approved Variants from the </w:t>
      </w:r>
      <w:r w:rsidR="0002532F" w:rsidRPr="00677FBD">
        <w:rPr>
          <w:rStyle w:val="Heading3Char"/>
          <w:rFonts w:asciiTheme="minorHAnsi" w:hAnsiTheme="minorHAnsi"/>
          <w:b/>
          <w:bCs/>
        </w:rPr>
        <w:t xml:space="preserve">Undergraduate </w:t>
      </w:r>
      <w:r w:rsidR="00485282" w:rsidRPr="00677FBD">
        <w:rPr>
          <w:rStyle w:val="Heading3Char"/>
          <w:rFonts w:asciiTheme="minorHAnsi" w:hAnsiTheme="minorHAnsi"/>
          <w:b/>
          <w:bCs/>
        </w:rPr>
        <w:t xml:space="preserve">or </w:t>
      </w:r>
      <w:r w:rsidR="0002532F" w:rsidRPr="00677FBD">
        <w:rPr>
          <w:rStyle w:val="Heading3Char"/>
          <w:rFonts w:asciiTheme="minorHAnsi" w:hAnsiTheme="minorHAnsi"/>
          <w:b/>
          <w:bCs/>
        </w:rPr>
        <w:t>Postgraduate Regulations</w:t>
      </w:r>
      <w:r w:rsidR="00485282" w:rsidRPr="00677FBD">
        <w:rPr>
          <w:rFonts w:asciiTheme="minorHAnsi" w:hAnsiTheme="minorHAnsi"/>
          <w:b w:val="0"/>
        </w:rPr>
        <w:t xml:space="preserve"> </w:t>
      </w:r>
    </w:p>
    <w:p w14:paraId="2899A0B4" w14:textId="77777777" w:rsidR="00C608F7" w:rsidRPr="00677FBD" w:rsidRDefault="00C608F7" w:rsidP="00CF7540">
      <w:pPr>
        <w:rPr>
          <w:rFonts w:asciiTheme="minorHAnsi" w:hAnsiTheme="minorHAnsi" w:cs="Arial"/>
          <w:lang w:eastAsia="zh-CN"/>
        </w:rPr>
      </w:pPr>
    </w:p>
    <w:p w14:paraId="766C5628" w14:textId="77777777" w:rsidR="00CF7540" w:rsidRPr="00677FBD" w:rsidRDefault="00CF7540" w:rsidP="00CF7540">
      <w:pPr>
        <w:rPr>
          <w:rFonts w:asciiTheme="minorHAnsi" w:hAnsiTheme="minorHAnsi" w:cs="Arial"/>
          <w:lang w:eastAsia="zh-CN"/>
        </w:rPr>
      </w:pPr>
      <w:r w:rsidRPr="00677FBD">
        <w:rPr>
          <w:rFonts w:asciiTheme="minorHAnsi" w:hAnsiTheme="minorHAnsi" w:cs="Arial"/>
          <w:lang w:eastAsia="zh-CN"/>
        </w:rPr>
        <w:t>None</w:t>
      </w:r>
    </w:p>
    <w:p w14:paraId="35322F79" w14:textId="77777777" w:rsidR="00195F7B" w:rsidRPr="00677FBD" w:rsidRDefault="00195F7B" w:rsidP="00195F7B">
      <w:pPr>
        <w:rPr>
          <w:rFonts w:asciiTheme="minorHAnsi" w:hAnsiTheme="minorHAnsi" w:cs="Arial"/>
          <w:b/>
          <w:szCs w:val="24"/>
        </w:rPr>
      </w:pPr>
    </w:p>
    <w:p w14:paraId="61540102" w14:textId="0C05BFF7" w:rsidR="00195F7B" w:rsidRDefault="00195F7B" w:rsidP="00366B01">
      <w:pPr>
        <w:pStyle w:val="Heading3"/>
        <w:rPr>
          <w:rFonts w:asciiTheme="minorHAnsi" w:hAnsiTheme="minorHAnsi"/>
        </w:rPr>
      </w:pPr>
      <w:r w:rsidRPr="00677FBD">
        <w:rPr>
          <w:rFonts w:asciiTheme="minorHAnsi" w:hAnsiTheme="minorHAnsi"/>
        </w:rPr>
        <w:t>Other sources of information that you may wish to consult</w:t>
      </w:r>
    </w:p>
    <w:p w14:paraId="53A2243F" w14:textId="3E78D0BF" w:rsidR="00FB379E" w:rsidRDefault="00FB379E" w:rsidP="00FB379E">
      <w:pPr>
        <w:rPr>
          <w:lang w:eastAsia="zh-CN"/>
        </w:rPr>
      </w:pPr>
    </w:p>
    <w:p w14:paraId="1036AF49" w14:textId="7D239FA6" w:rsidR="00FB379E" w:rsidRDefault="00FB379E" w:rsidP="00FB379E">
      <w:pPr>
        <w:rPr>
          <w:rFonts w:eastAsia="Times New Roman" w:cs="Calibri"/>
          <w:color w:val="000000"/>
          <w:sz w:val="24"/>
          <w:szCs w:val="24"/>
          <w:lang w:eastAsia="en-GB"/>
        </w:rPr>
      </w:pPr>
      <w:r w:rsidRPr="00677FBD">
        <w:rPr>
          <w:rFonts w:asciiTheme="minorHAnsi" w:hAnsiTheme="minorHAnsi" w:cs="Arial"/>
        </w:rPr>
        <w:t xml:space="preserve">QAA Subject </w:t>
      </w:r>
      <w:r>
        <w:rPr>
          <w:rFonts w:eastAsia="Times New Roman" w:cs="Calibri"/>
          <w:color w:val="000000"/>
        </w:rPr>
        <w:t>Benchmark for 'Communication, Media, Film and Cultural Studies is  this one:</w:t>
      </w:r>
    </w:p>
    <w:p w14:paraId="1CEF3965" w14:textId="77777777" w:rsidR="00FB379E" w:rsidRDefault="00FB379E" w:rsidP="00FB379E">
      <w:pPr>
        <w:rPr>
          <w:rFonts w:eastAsia="Times New Roman" w:cs="Calibri"/>
          <w:color w:val="000000"/>
        </w:rPr>
      </w:pPr>
      <w:hyperlink r:id="rId17" w:history="1">
        <w:r>
          <w:rPr>
            <w:rStyle w:val="Hyperlink"/>
            <w:rFonts w:eastAsia="Times New Roman" w:cs="Calibri"/>
          </w:rPr>
          <w:t>https://www.qaa.ac.uk/docs/qaa/subject-benchmark-statements/sbs-communication-media-film-and-cultural-studies-16.pdf?sfvrsn=4fe1f781_12</w:t>
        </w:r>
      </w:hyperlink>
    </w:p>
    <w:p w14:paraId="2079A22C" w14:textId="77777777" w:rsidR="00FB379E" w:rsidRDefault="00FB379E" w:rsidP="00FB379E">
      <w:pPr>
        <w:rPr>
          <w:rFonts w:eastAsia="Times New Roman" w:cs="Calibri"/>
          <w:color w:val="000000"/>
        </w:rPr>
      </w:pPr>
    </w:p>
    <w:p w14:paraId="754F3A96" w14:textId="0B7D1BBC" w:rsidR="00FB379E" w:rsidRDefault="00FB379E" w:rsidP="00FB379E">
      <w:pPr>
        <w:rPr>
          <w:rFonts w:eastAsia="Times New Roman" w:cs="Calibri"/>
          <w:color w:val="000000"/>
        </w:rPr>
      </w:pPr>
      <w:r w:rsidRPr="00677FBD">
        <w:rPr>
          <w:rFonts w:asciiTheme="minorHAnsi" w:hAnsiTheme="minorHAnsi" w:cs="Arial"/>
        </w:rPr>
        <w:t xml:space="preserve">QAA Subject </w:t>
      </w:r>
      <w:r>
        <w:rPr>
          <w:rFonts w:eastAsia="Times New Roman" w:cs="Calibri"/>
          <w:color w:val="000000"/>
        </w:rPr>
        <w:t>Benchmark for Dance, Drama and Performance:</w:t>
      </w:r>
    </w:p>
    <w:p w14:paraId="7B878D11" w14:textId="77777777" w:rsidR="00FB379E" w:rsidRDefault="00FB379E" w:rsidP="00FB379E">
      <w:pPr>
        <w:rPr>
          <w:rFonts w:eastAsia="Times New Roman" w:cs="Calibri"/>
          <w:color w:val="000000"/>
        </w:rPr>
      </w:pPr>
      <w:hyperlink r:id="rId18" w:history="1">
        <w:r>
          <w:rPr>
            <w:rStyle w:val="Hyperlink"/>
            <w:rFonts w:eastAsia="Times New Roman" w:cs="Calibri"/>
          </w:rPr>
          <w:t>https://www.qaa.ac.uk/docs/qaa/subject-benchmark-statements/sbs-dance-drama-performance-15.pdf?sfvrsn=8ae2f781_10</w:t>
        </w:r>
      </w:hyperlink>
    </w:p>
    <w:p w14:paraId="1A3BB9B1" w14:textId="77777777" w:rsidR="00FB379E" w:rsidRDefault="00FB379E" w:rsidP="00FB379E">
      <w:pPr>
        <w:rPr>
          <w:rFonts w:eastAsia="Times New Roman" w:cs="Calibri"/>
          <w:color w:val="000000"/>
        </w:rPr>
      </w:pPr>
    </w:p>
    <w:p w14:paraId="004F802A" w14:textId="77777777" w:rsidR="00FB379E" w:rsidRDefault="00FB379E" w:rsidP="00FB379E">
      <w:pPr>
        <w:rPr>
          <w:rFonts w:eastAsia="Times New Roman" w:cs="Calibri"/>
          <w:color w:val="000000"/>
        </w:rPr>
      </w:pPr>
      <w:r>
        <w:rPr>
          <w:rFonts w:eastAsia="Times New Roman" w:cs="Calibri"/>
          <w:color w:val="323130"/>
          <w:shd w:val="clear" w:color="auto" w:fill="FFFFFF"/>
        </w:rPr>
        <w:t>UK Quality Code for Higher Education Part A: Setting and Maintaining Academic Standards</w:t>
      </w:r>
    </w:p>
    <w:p w14:paraId="324468C2" w14:textId="36220668" w:rsidR="00FB379E" w:rsidRDefault="00FB379E" w:rsidP="00FB379E">
      <w:pPr>
        <w:rPr>
          <w:rFonts w:eastAsia="Times New Roman" w:cs="Calibri"/>
          <w:color w:val="000000"/>
        </w:rPr>
      </w:pPr>
      <w:hyperlink r:id="rId19" w:history="1">
        <w:r>
          <w:rPr>
            <w:rStyle w:val="Hyperlink"/>
            <w:rFonts w:eastAsia="Times New Roman" w:cs="Calibri"/>
            <w:shd w:val="clear" w:color="auto" w:fill="FFFFFF"/>
          </w:rPr>
          <w:t>https://www.qaa.ac.uk/docs/qaa/quality-code/part-a.pdf?sfvrsn=4f09f781_18</w:t>
        </w:r>
      </w:hyperlink>
    </w:p>
    <w:p w14:paraId="67ABD210" w14:textId="77777777" w:rsidR="00CC669D" w:rsidRPr="00677FBD" w:rsidRDefault="00CC669D" w:rsidP="00CC561F">
      <w:pPr>
        <w:rPr>
          <w:rFonts w:asciiTheme="minorHAnsi" w:hAnsiTheme="minorHAnsi" w:cs="Arial"/>
          <w:szCs w:val="24"/>
        </w:rPr>
      </w:pPr>
      <w:r w:rsidRPr="00677FBD">
        <w:rPr>
          <w:rFonts w:asciiTheme="minorHAnsi" w:hAnsiTheme="minorHAnsi" w:cs="Arial"/>
          <w:szCs w:val="24"/>
        </w:rPr>
        <w:br w:type="page"/>
      </w:r>
    </w:p>
    <w:p w14:paraId="4AAD28BD" w14:textId="77777777" w:rsidR="00A4368D" w:rsidRPr="00677FBD" w:rsidRDefault="00A4368D" w:rsidP="00195F7B">
      <w:pPr>
        <w:ind w:left="360"/>
        <w:rPr>
          <w:rFonts w:asciiTheme="minorHAnsi" w:hAnsiTheme="minorHAnsi" w:cs="Arial"/>
          <w:szCs w:val="24"/>
        </w:rPr>
        <w:sectPr w:rsidR="00A4368D" w:rsidRPr="00677FBD" w:rsidSect="009F53D3">
          <w:pgSz w:w="11906" w:h="16838"/>
          <w:pgMar w:top="1440" w:right="1416" w:bottom="1440" w:left="1440" w:header="708" w:footer="708" w:gutter="0"/>
          <w:cols w:space="708"/>
          <w:docGrid w:linePitch="360"/>
        </w:sectPr>
      </w:pPr>
    </w:p>
    <w:p w14:paraId="565D4AE5" w14:textId="77777777" w:rsidR="00195F7B" w:rsidRPr="00677FBD" w:rsidRDefault="00195F7B" w:rsidP="00366B01">
      <w:pPr>
        <w:pStyle w:val="Heading2"/>
        <w:rPr>
          <w:rFonts w:asciiTheme="minorHAnsi" w:hAnsiTheme="minorHAnsi"/>
        </w:rPr>
      </w:pPr>
      <w:r w:rsidRPr="00677FBD">
        <w:rPr>
          <w:rFonts w:asciiTheme="minorHAnsi" w:hAnsiTheme="minorHAnsi"/>
        </w:rPr>
        <w:t xml:space="preserve">Development of </w:t>
      </w:r>
      <w:r w:rsidR="00485282" w:rsidRPr="00677FBD">
        <w:rPr>
          <w:rFonts w:asciiTheme="minorHAnsi" w:hAnsiTheme="minorHAnsi"/>
        </w:rPr>
        <w:t xml:space="preserve">Field/Course </w:t>
      </w:r>
      <w:r w:rsidRPr="00677FBD">
        <w:rPr>
          <w:rFonts w:asciiTheme="minorHAnsi" w:hAnsiTheme="minorHAnsi"/>
        </w:rPr>
        <w:t>Learning Outcomes in Modules</w:t>
      </w:r>
    </w:p>
    <w:p w14:paraId="540F1473" w14:textId="77777777" w:rsidR="00195F7B" w:rsidRPr="00677FBD" w:rsidRDefault="00195F7B" w:rsidP="00195F7B">
      <w:pPr>
        <w:rPr>
          <w:rFonts w:asciiTheme="minorHAnsi" w:hAnsiTheme="minorHAnsi" w:cs="Arial"/>
          <w:b/>
          <w:szCs w:val="24"/>
        </w:rPr>
      </w:pPr>
    </w:p>
    <w:p w14:paraId="619050C6" w14:textId="570872F7" w:rsidR="00195F7B" w:rsidRPr="00677FBD" w:rsidRDefault="00195F7B">
      <w:pPr>
        <w:rPr>
          <w:rFonts w:asciiTheme="minorHAnsi" w:hAnsiTheme="minorHAnsi" w:cs="Arial"/>
        </w:rPr>
      </w:pPr>
      <w:r w:rsidRPr="00677FBD">
        <w:rPr>
          <w:rFonts w:asciiTheme="minorHAnsi" w:hAnsiTheme="minorHAnsi" w:cs="Arial"/>
        </w:rPr>
        <w:t xml:space="preserve">This map identifies where the </w:t>
      </w:r>
      <w:r w:rsidR="00485282" w:rsidRPr="00677FBD">
        <w:rPr>
          <w:rFonts w:asciiTheme="minorHAnsi" w:hAnsiTheme="minorHAnsi" w:cs="Arial"/>
        </w:rPr>
        <w:t xml:space="preserve">field/course </w:t>
      </w:r>
      <w:r w:rsidRPr="00677FBD">
        <w:rPr>
          <w:rFonts w:asciiTheme="minorHAnsi" w:hAnsiTheme="minorHAnsi" w:cs="Arial"/>
        </w:rPr>
        <w:t xml:space="preserve">learning outcomes are </w:t>
      </w:r>
      <w:r w:rsidR="00165D50" w:rsidRPr="00677FBD">
        <w:rPr>
          <w:rFonts w:asciiTheme="minorHAnsi" w:hAnsiTheme="minorHAnsi" w:cs="Arial"/>
        </w:rPr>
        <w:t xml:space="preserve">summatively </w:t>
      </w:r>
      <w:r w:rsidRPr="00677FBD">
        <w:rPr>
          <w:rFonts w:asciiTheme="minorHAnsi" w:hAnsiTheme="minorHAnsi" w:cs="Arial"/>
        </w:rPr>
        <w:t xml:space="preserve">assessed across the modules for this </w:t>
      </w:r>
      <w:r w:rsidR="00485282" w:rsidRPr="00677FBD">
        <w:rPr>
          <w:rFonts w:asciiTheme="minorHAnsi" w:hAnsiTheme="minorHAnsi" w:cs="Arial"/>
        </w:rPr>
        <w:t>field/course</w:t>
      </w:r>
      <w:r w:rsidRPr="00677FBD">
        <w:rPr>
          <w:rFonts w:asciiTheme="minorHAnsi" w:hAnsiTheme="minorHAnsi" w:cs="Arial"/>
        </w:rPr>
        <w:t>.</w:t>
      </w:r>
      <w:r w:rsidR="00DA5968" w:rsidRPr="00677FBD">
        <w:rPr>
          <w:rFonts w:asciiTheme="minorHAnsi" w:hAnsiTheme="minorHAnsi" w:cs="Arial"/>
        </w:rPr>
        <w:t xml:space="preserve"> </w:t>
      </w:r>
      <w:r w:rsidRPr="00677FBD">
        <w:rPr>
          <w:rFonts w:asciiTheme="minorHAnsi" w:hAnsiTheme="minorHAnsi" w:cs="Arial"/>
        </w:rPr>
        <w:t>It provides an aid to academic staff in understanding how individual modules contr</w:t>
      </w:r>
      <w:r w:rsidR="009332EB" w:rsidRPr="00677FBD">
        <w:rPr>
          <w:rFonts w:asciiTheme="minorHAnsi" w:hAnsiTheme="minorHAnsi" w:cs="Arial"/>
        </w:rPr>
        <w:t xml:space="preserve">ibute to the </w:t>
      </w:r>
      <w:r w:rsidR="00485282" w:rsidRPr="00677FBD">
        <w:rPr>
          <w:rFonts w:asciiTheme="minorHAnsi" w:hAnsiTheme="minorHAnsi" w:cs="Arial"/>
        </w:rPr>
        <w:t xml:space="preserve">field/course </w:t>
      </w:r>
      <w:r w:rsidR="009332EB" w:rsidRPr="00677FBD">
        <w:rPr>
          <w:rFonts w:asciiTheme="minorHAnsi" w:hAnsiTheme="minorHAnsi" w:cs="Arial"/>
        </w:rPr>
        <w:t>aims,</w:t>
      </w:r>
      <w:r w:rsidRPr="00677FBD">
        <w:rPr>
          <w:rFonts w:asciiTheme="minorHAnsi" w:hAnsiTheme="minorHAnsi" w:cs="Arial"/>
        </w:rPr>
        <w:t xml:space="preserve"> a means to help students monitor their own learning, personal and professional development as the </w:t>
      </w:r>
      <w:r w:rsidR="00485282" w:rsidRPr="00677FBD">
        <w:rPr>
          <w:rFonts w:asciiTheme="minorHAnsi" w:hAnsiTheme="minorHAnsi" w:cs="Arial"/>
        </w:rPr>
        <w:t xml:space="preserve">field/course </w:t>
      </w:r>
      <w:r w:rsidRPr="00677FBD">
        <w:rPr>
          <w:rFonts w:asciiTheme="minorHAnsi" w:hAnsiTheme="minorHAnsi" w:cs="Arial"/>
        </w:rPr>
        <w:t>progresses and a checklist for quality assurance purposes</w:t>
      </w:r>
      <w:r w:rsidR="007B179B" w:rsidRPr="00677FBD">
        <w:rPr>
          <w:rFonts w:asciiTheme="minorHAnsi" w:hAnsiTheme="minorHAnsi" w:cs="Arial"/>
        </w:rPr>
        <w:t xml:space="preserve">. </w:t>
      </w:r>
    </w:p>
    <w:p w14:paraId="7877A354" w14:textId="77777777" w:rsidR="00195F7B" w:rsidRPr="00677FBD" w:rsidRDefault="00195F7B" w:rsidP="00195F7B">
      <w:pPr>
        <w:rPr>
          <w:rFonts w:asciiTheme="minorHAnsi" w:hAnsiTheme="minorHAnsi"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541"/>
        <w:gridCol w:w="552"/>
        <w:gridCol w:w="551"/>
        <w:gridCol w:w="551"/>
        <w:gridCol w:w="624"/>
        <w:gridCol w:w="491"/>
        <w:gridCol w:w="551"/>
        <w:gridCol w:w="551"/>
        <w:gridCol w:w="551"/>
        <w:gridCol w:w="551"/>
        <w:gridCol w:w="551"/>
        <w:gridCol w:w="551"/>
        <w:gridCol w:w="551"/>
      </w:tblGrid>
      <w:tr w:rsidR="00CC06D7" w:rsidRPr="00677FBD" w14:paraId="47236CA8" w14:textId="77777777" w:rsidTr="0045669A">
        <w:trPr>
          <w:trHeight w:val="264"/>
        </w:trPr>
        <w:tc>
          <w:tcPr>
            <w:tcW w:w="2392" w:type="dxa"/>
            <w:gridSpan w:val="2"/>
            <w:vMerge w:val="restart"/>
            <w:shd w:val="clear" w:color="auto" w:fill="auto"/>
          </w:tcPr>
          <w:p w14:paraId="20C1C0D5" w14:textId="77777777" w:rsidR="00CC06D7" w:rsidRPr="00677FBD" w:rsidRDefault="00CC06D7" w:rsidP="00195F7B">
            <w:pPr>
              <w:rPr>
                <w:rFonts w:asciiTheme="minorHAnsi" w:hAnsiTheme="minorHAnsi" w:cs="Arial"/>
                <w:szCs w:val="24"/>
              </w:rPr>
            </w:pPr>
          </w:p>
          <w:p w14:paraId="440F73D6" w14:textId="77777777" w:rsidR="00CC06D7" w:rsidRPr="00677FBD" w:rsidRDefault="00CC06D7" w:rsidP="00195F7B">
            <w:pPr>
              <w:rPr>
                <w:rFonts w:asciiTheme="minorHAnsi" w:hAnsiTheme="minorHAnsi" w:cs="Arial"/>
                <w:szCs w:val="24"/>
              </w:rPr>
            </w:pPr>
          </w:p>
          <w:p w14:paraId="1FDBA505" w14:textId="77777777" w:rsidR="00CC06D7" w:rsidRPr="00677FBD" w:rsidRDefault="00CC06D7" w:rsidP="00195F7B">
            <w:pPr>
              <w:rPr>
                <w:rFonts w:asciiTheme="minorHAnsi" w:hAnsiTheme="minorHAnsi" w:cs="Arial"/>
                <w:szCs w:val="24"/>
              </w:rPr>
            </w:pPr>
          </w:p>
          <w:p w14:paraId="48568735" w14:textId="77777777" w:rsidR="00CC06D7" w:rsidRPr="00677FBD" w:rsidRDefault="00CC06D7" w:rsidP="00195F7B">
            <w:pPr>
              <w:rPr>
                <w:rFonts w:asciiTheme="minorHAnsi" w:hAnsiTheme="minorHAnsi" w:cs="Arial"/>
                <w:szCs w:val="24"/>
              </w:rPr>
            </w:pPr>
          </w:p>
          <w:p w14:paraId="3A8DE6A7" w14:textId="77777777" w:rsidR="00CC06D7" w:rsidRPr="00677FBD" w:rsidRDefault="00CC06D7">
            <w:pPr>
              <w:rPr>
                <w:rFonts w:asciiTheme="minorHAnsi" w:hAnsiTheme="minorHAnsi" w:cs="Arial"/>
                <w:b/>
                <w:bCs/>
              </w:rPr>
            </w:pPr>
            <w:r w:rsidRPr="00677FBD">
              <w:rPr>
                <w:rFonts w:asciiTheme="minorHAnsi" w:hAnsiTheme="minorHAnsi" w:cs="Arial"/>
                <w:b/>
                <w:bCs/>
              </w:rPr>
              <w:t>Module code</w:t>
            </w:r>
          </w:p>
        </w:tc>
        <w:tc>
          <w:tcPr>
            <w:tcW w:w="2281" w:type="dxa"/>
            <w:gridSpan w:val="4"/>
            <w:shd w:val="clear" w:color="auto" w:fill="DBE5F1"/>
          </w:tcPr>
          <w:p w14:paraId="70D66BCF" w14:textId="77777777" w:rsidR="00CC06D7" w:rsidRPr="00677FBD" w:rsidRDefault="00CC06D7">
            <w:pPr>
              <w:jc w:val="center"/>
              <w:rPr>
                <w:rFonts w:asciiTheme="minorHAnsi" w:hAnsiTheme="minorHAnsi" w:cs="Arial"/>
                <w:b/>
                <w:bCs/>
              </w:rPr>
            </w:pPr>
            <w:r w:rsidRPr="00677FBD">
              <w:rPr>
                <w:rFonts w:asciiTheme="minorHAnsi" w:hAnsiTheme="minorHAnsi" w:cs="Arial"/>
                <w:b/>
                <w:bCs/>
              </w:rPr>
              <w:t>Level 4</w:t>
            </w:r>
          </w:p>
        </w:tc>
        <w:tc>
          <w:tcPr>
            <w:tcW w:w="2135" w:type="dxa"/>
            <w:gridSpan w:val="4"/>
            <w:shd w:val="clear" w:color="auto" w:fill="DBE5F1"/>
          </w:tcPr>
          <w:p w14:paraId="6CF2C78D" w14:textId="77777777" w:rsidR="00CC06D7" w:rsidRPr="00677FBD" w:rsidRDefault="00CC06D7">
            <w:pPr>
              <w:jc w:val="center"/>
              <w:rPr>
                <w:rFonts w:asciiTheme="minorHAnsi" w:hAnsiTheme="minorHAnsi" w:cs="Arial"/>
                <w:b/>
                <w:bCs/>
              </w:rPr>
            </w:pPr>
            <w:r w:rsidRPr="00677FBD">
              <w:rPr>
                <w:rFonts w:asciiTheme="minorHAnsi" w:hAnsiTheme="minorHAnsi" w:cs="Arial"/>
                <w:b/>
                <w:bCs/>
              </w:rPr>
              <w:t>Level 5</w:t>
            </w:r>
          </w:p>
        </w:tc>
        <w:tc>
          <w:tcPr>
            <w:tcW w:w="2208" w:type="dxa"/>
            <w:gridSpan w:val="4"/>
            <w:shd w:val="clear" w:color="auto" w:fill="DBE5F1"/>
          </w:tcPr>
          <w:p w14:paraId="38DE6708" w14:textId="77777777" w:rsidR="00CC06D7" w:rsidRPr="00677FBD" w:rsidRDefault="00CC06D7">
            <w:pPr>
              <w:jc w:val="center"/>
              <w:rPr>
                <w:rFonts w:asciiTheme="minorHAnsi" w:hAnsiTheme="minorHAnsi" w:cs="Arial"/>
                <w:b/>
                <w:bCs/>
              </w:rPr>
            </w:pPr>
            <w:r w:rsidRPr="00677FBD">
              <w:rPr>
                <w:rFonts w:asciiTheme="minorHAnsi" w:hAnsiTheme="minorHAnsi" w:cs="Arial"/>
                <w:b/>
                <w:bCs/>
              </w:rPr>
              <w:t>Level 6</w:t>
            </w:r>
          </w:p>
        </w:tc>
      </w:tr>
      <w:tr w:rsidR="00CC06D7" w:rsidRPr="00677FBD" w14:paraId="1F094790" w14:textId="77777777" w:rsidTr="0045669A">
        <w:trPr>
          <w:cantSplit/>
          <w:trHeight w:val="1608"/>
        </w:trPr>
        <w:tc>
          <w:tcPr>
            <w:tcW w:w="2392" w:type="dxa"/>
            <w:gridSpan w:val="2"/>
            <w:vMerge/>
            <w:shd w:val="clear" w:color="auto" w:fill="auto"/>
          </w:tcPr>
          <w:p w14:paraId="350C3F33" w14:textId="77777777" w:rsidR="00CC06D7" w:rsidRPr="00677FBD" w:rsidRDefault="00CC06D7" w:rsidP="00195F7B">
            <w:pPr>
              <w:rPr>
                <w:rFonts w:asciiTheme="minorHAnsi" w:hAnsiTheme="minorHAnsi" w:cs="Arial"/>
                <w:szCs w:val="24"/>
              </w:rPr>
            </w:pPr>
          </w:p>
        </w:tc>
        <w:tc>
          <w:tcPr>
            <w:tcW w:w="552" w:type="dxa"/>
            <w:shd w:val="clear" w:color="auto" w:fill="auto"/>
            <w:textDirection w:val="btLr"/>
          </w:tcPr>
          <w:p w14:paraId="31E15D06" w14:textId="3C8F7E5B" w:rsidR="00CC06D7" w:rsidRPr="00677FBD" w:rsidRDefault="00F007BF">
            <w:pPr>
              <w:ind w:left="113" w:right="113"/>
              <w:rPr>
                <w:rFonts w:asciiTheme="minorHAnsi" w:hAnsiTheme="minorHAnsi" w:cs="Arial"/>
              </w:rPr>
            </w:pPr>
            <w:r>
              <w:rPr>
                <w:rFonts w:asciiTheme="minorHAnsi" w:hAnsiTheme="minorHAnsi" w:cs="Arial"/>
              </w:rPr>
              <w:t>DA</w:t>
            </w:r>
            <w:r w:rsidR="00CC06D7" w:rsidRPr="00677FBD">
              <w:rPr>
                <w:rFonts w:asciiTheme="minorHAnsi" w:hAnsiTheme="minorHAnsi" w:cs="Arial"/>
              </w:rPr>
              <w:t>4001</w:t>
            </w:r>
          </w:p>
        </w:tc>
        <w:tc>
          <w:tcPr>
            <w:tcW w:w="552" w:type="dxa"/>
            <w:shd w:val="clear" w:color="auto" w:fill="auto"/>
            <w:textDirection w:val="btLr"/>
          </w:tcPr>
          <w:p w14:paraId="2DBA6C53" w14:textId="0DA87696" w:rsidR="00CC06D7" w:rsidRPr="00677FBD" w:rsidRDefault="00F007BF">
            <w:pPr>
              <w:ind w:left="113" w:right="113"/>
              <w:rPr>
                <w:rFonts w:asciiTheme="minorHAnsi" w:hAnsiTheme="minorHAnsi" w:cs="Arial"/>
              </w:rPr>
            </w:pPr>
            <w:r>
              <w:rPr>
                <w:rFonts w:asciiTheme="minorHAnsi" w:hAnsiTheme="minorHAnsi" w:cs="Arial"/>
              </w:rPr>
              <w:t>DA4005</w:t>
            </w:r>
          </w:p>
        </w:tc>
        <w:tc>
          <w:tcPr>
            <w:tcW w:w="552" w:type="dxa"/>
            <w:shd w:val="clear" w:color="auto" w:fill="auto"/>
            <w:textDirection w:val="btLr"/>
          </w:tcPr>
          <w:p w14:paraId="63DA6805" w14:textId="77777777" w:rsidR="00CC06D7" w:rsidRPr="00677FBD" w:rsidRDefault="00CC06D7">
            <w:pPr>
              <w:ind w:left="113" w:right="113"/>
              <w:rPr>
                <w:rFonts w:asciiTheme="minorHAnsi" w:hAnsiTheme="minorHAnsi" w:cs="Arial"/>
              </w:rPr>
            </w:pPr>
            <w:r w:rsidRPr="00677FBD">
              <w:rPr>
                <w:rFonts w:asciiTheme="minorHAnsi" w:hAnsiTheme="minorHAnsi" w:cs="Arial"/>
              </w:rPr>
              <w:t>FM4003</w:t>
            </w:r>
          </w:p>
        </w:tc>
        <w:tc>
          <w:tcPr>
            <w:tcW w:w="625" w:type="dxa"/>
            <w:shd w:val="clear" w:color="auto" w:fill="auto"/>
            <w:textDirection w:val="btLr"/>
          </w:tcPr>
          <w:p w14:paraId="4CD566AD" w14:textId="03CAB5AA" w:rsidR="00CC06D7" w:rsidRPr="0045669A" w:rsidRDefault="0045669A">
            <w:pPr>
              <w:ind w:left="113" w:right="113"/>
              <w:rPr>
                <w:rFonts w:asciiTheme="minorHAnsi" w:hAnsiTheme="minorHAnsi" w:cs="Arial"/>
                <w:strike/>
              </w:rPr>
            </w:pPr>
            <w:r w:rsidRPr="00136E11">
              <w:rPr>
                <w:rFonts w:asciiTheme="minorHAnsi" w:hAnsiTheme="minorHAnsi" w:cs="Arial"/>
              </w:rPr>
              <w:t>FM4002</w:t>
            </w:r>
          </w:p>
        </w:tc>
        <w:tc>
          <w:tcPr>
            <w:tcW w:w="479" w:type="dxa"/>
            <w:shd w:val="clear" w:color="auto" w:fill="auto"/>
            <w:textDirection w:val="btLr"/>
          </w:tcPr>
          <w:p w14:paraId="31D0D30A" w14:textId="77777777" w:rsidR="00CC06D7" w:rsidRPr="00677FBD" w:rsidRDefault="00CC06D7">
            <w:pPr>
              <w:ind w:left="113" w:right="113"/>
              <w:rPr>
                <w:rFonts w:asciiTheme="minorHAnsi" w:hAnsiTheme="minorHAnsi" w:cs="Arial"/>
              </w:rPr>
            </w:pPr>
            <w:r w:rsidRPr="00677FBD">
              <w:rPr>
                <w:rFonts w:asciiTheme="minorHAnsi" w:hAnsiTheme="minorHAnsi" w:cs="Arial"/>
              </w:rPr>
              <w:t>FM5001</w:t>
            </w:r>
          </w:p>
        </w:tc>
        <w:tc>
          <w:tcPr>
            <w:tcW w:w="552" w:type="dxa"/>
            <w:shd w:val="clear" w:color="auto" w:fill="auto"/>
            <w:textDirection w:val="btLr"/>
          </w:tcPr>
          <w:p w14:paraId="333CF875" w14:textId="5C196817" w:rsidR="00CC06D7" w:rsidRPr="00677FBD" w:rsidRDefault="00205B2E">
            <w:pPr>
              <w:ind w:left="113" w:right="113"/>
              <w:rPr>
                <w:rFonts w:asciiTheme="minorHAnsi" w:hAnsiTheme="minorHAnsi" w:cs="Arial"/>
              </w:rPr>
            </w:pPr>
            <w:r>
              <w:rPr>
                <w:rFonts w:asciiTheme="minorHAnsi" w:hAnsiTheme="minorHAnsi" w:cs="Arial"/>
              </w:rPr>
              <w:t>DA5001</w:t>
            </w:r>
          </w:p>
        </w:tc>
        <w:tc>
          <w:tcPr>
            <w:tcW w:w="552" w:type="dxa"/>
            <w:shd w:val="clear" w:color="auto" w:fill="auto"/>
            <w:textDirection w:val="btLr"/>
          </w:tcPr>
          <w:p w14:paraId="45146177" w14:textId="51BB19FA" w:rsidR="00CC06D7" w:rsidRPr="00677FBD" w:rsidRDefault="00205B2E">
            <w:pPr>
              <w:ind w:left="113" w:right="113"/>
              <w:rPr>
                <w:rFonts w:asciiTheme="minorHAnsi" w:hAnsiTheme="minorHAnsi" w:cs="Arial"/>
              </w:rPr>
            </w:pPr>
            <w:r>
              <w:rPr>
                <w:rFonts w:asciiTheme="minorHAnsi" w:hAnsiTheme="minorHAnsi" w:cs="Arial"/>
              </w:rPr>
              <w:t>DA5008</w:t>
            </w:r>
          </w:p>
        </w:tc>
        <w:tc>
          <w:tcPr>
            <w:tcW w:w="552" w:type="dxa"/>
            <w:shd w:val="clear" w:color="auto" w:fill="auto"/>
            <w:textDirection w:val="btLr"/>
          </w:tcPr>
          <w:p w14:paraId="39EBFE94" w14:textId="77777777" w:rsidR="00CC06D7" w:rsidRPr="00677FBD" w:rsidRDefault="00CC06D7">
            <w:pPr>
              <w:ind w:left="113" w:right="113"/>
              <w:rPr>
                <w:rFonts w:asciiTheme="minorHAnsi" w:hAnsiTheme="minorHAnsi" w:cs="Arial"/>
              </w:rPr>
            </w:pPr>
            <w:r w:rsidRPr="00677FBD">
              <w:rPr>
                <w:rFonts w:asciiTheme="minorHAnsi" w:hAnsiTheme="minorHAnsi" w:cs="Arial"/>
              </w:rPr>
              <w:t>FM5004</w:t>
            </w:r>
          </w:p>
        </w:tc>
        <w:tc>
          <w:tcPr>
            <w:tcW w:w="552" w:type="dxa"/>
            <w:shd w:val="clear" w:color="auto" w:fill="auto"/>
            <w:textDirection w:val="btLr"/>
          </w:tcPr>
          <w:p w14:paraId="2D924045" w14:textId="16E5D36F" w:rsidR="00CC06D7" w:rsidRPr="00677FBD" w:rsidRDefault="00F10787">
            <w:pPr>
              <w:ind w:left="113" w:right="113"/>
              <w:rPr>
                <w:rFonts w:asciiTheme="minorHAnsi" w:hAnsiTheme="minorHAnsi" w:cs="Arial"/>
              </w:rPr>
            </w:pPr>
            <w:r>
              <w:rPr>
                <w:rFonts w:asciiTheme="minorHAnsi" w:hAnsiTheme="minorHAnsi" w:cs="Arial"/>
              </w:rPr>
              <w:t>DA600</w:t>
            </w:r>
            <w:r w:rsidR="00205B2E">
              <w:rPr>
                <w:rFonts w:asciiTheme="minorHAnsi" w:hAnsiTheme="minorHAnsi" w:cs="Arial"/>
              </w:rPr>
              <w:t>4</w:t>
            </w:r>
          </w:p>
        </w:tc>
        <w:tc>
          <w:tcPr>
            <w:tcW w:w="552" w:type="dxa"/>
            <w:shd w:val="clear" w:color="auto" w:fill="auto"/>
            <w:textDirection w:val="btLr"/>
          </w:tcPr>
          <w:p w14:paraId="5EB85C00" w14:textId="77777777" w:rsidR="00CC06D7" w:rsidRPr="00677FBD" w:rsidRDefault="00CC06D7">
            <w:pPr>
              <w:ind w:left="113" w:right="113"/>
              <w:rPr>
                <w:rFonts w:asciiTheme="minorHAnsi" w:hAnsiTheme="minorHAnsi" w:cs="Arial"/>
              </w:rPr>
            </w:pPr>
            <w:r w:rsidRPr="00677FBD">
              <w:rPr>
                <w:rFonts w:asciiTheme="minorHAnsi" w:hAnsiTheme="minorHAnsi" w:cs="Arial"/>
              </w:rPr>
              <w:t>FM6002</w:t>
            </w:r>
          </w:p>
        </w:tc>
        <w:tc>
          <w:tcPr>
            <w:tcW w:w="552" w:type="dxa"/>
            <w:shd w:val="clear" w:color="auto" w:fill="auto"/>
            <w:textDirection w:val="btLr"/>
          </w:tcPr>
          <w:p w14:paraId="61AE4A09" w14:textId="77777777" w:rsidR="00CC06D7" w:rsidRPr="00677FBD" w:rsidRDefault="00CC06D7">
            <w:pPr>
              <w:ind w:left="113" w:right="113"/>
              <w:rPr>
                <w:rFonts w:asciiTheme="minorHAnsi" w:hAnsiTheme="minorHAnsi" w:cs="Arial"/>
              </w:rPr>
            </w:pPr>
            <w:r w:rsidRPr="00677FBD">
              <w:rPr>
                <w:rFonts w:asciiTheme="minorHAnsi" w:hAnsiTheme="minorHAnsi" w:cs="Arial"/>
              </w:rPr>
              <w:t>FM6003</w:t>
            </w:r>
          </w:p>
        </w:tc>
        <w:tc>
          <w:tcPr>
            <w:tcW w:w="552" w:type="dxa"/>
            <w:shd w:val="clear" w:color="auto" w:fill="auto"/>
            <w:textDirection w:val="btLr"/>
          </w:tcPr>
          <w:p w14:paraId="765B1388" w14:textId="67334EF3" w:rsidR="00CC06D7" w:rsidRPr="00677FBD" w:rsidRDefault="00205B2E">
            <w:pPr>
              <w:ind w:left="113" w:right="113"/>
              <w:rPr>
                <w:rFonts w:asciiTheme="minorHAnsi" w:hAnsiTheme="minorHAnsi" w:cs="Arial"/>
              </w:rPr>
            </w:pPr>
            <w:r>
              <w:rPr>
                <w:rFonts w:asciiTheme="minorHAnsi" w:hAnsiTheme="minorHAnsi" w:cs="Arial"/>
              </w:rPr>
              <w:t>DA6013</w:t>
            </w:r>
          </w:p>
        </w:tc>
      </w:tr>
      <w:tr w:rsidR="00966E71" w:rsidRPr="00677FBD" w14:paraId="5D4B05E0" w14:textId="77777777" w:rsidTr="0045669A">
        <w:trPr>
          <w:trHeight w:val="267"/>
        </w:trPr>
        <w:tc>
          <w:tcPr>
            <w:tcW w:w="1851" w:type="dxa"/>
            <w:vMerge w:val="restart"/>
            <w:shd w:val="clear" w:color="auto" w:fill="auto"/>
          </w:tcPr>
          <w:p w14:paraId="420B1C3B" w14:textId="77777777" w:rsidR="00966E71" w:rsidRPr="00677FBD" w:rsidRDefault="00966E71">
            <w:pPr>
              <w:rPr>
                <w:rFonts w:asciiTheme="minorHAnsi" w:hAnsiTheme="minorHAnsi" w:cs="Arial"/>
                <w:b/>
                <w:bCs/>
              </w:rPr>
            </w:pPr>
            <w:r w:rsidRPr="00677FBD">
              <w:rPr>
                <w:rFonts w:asciiTheme="minorHAnsi" w:hAnsiTheme="minorHAnsi" w:cs="Arial"/>
                <w:b/>
                <w:bCs/>
              </w:rPr>
              <w:t>Knowledge &amp; Understanding</w:t>
            </w:r>
          </w:p>
        </w:tc>
        <w:tc>
          <w:tcPr>
            <w:tcW w:w="541" w:type="dxa"/>
            <w:shd w:val="clear" w:color="auto" w:fill="auto"/>
          </w:tcPr>
          <w:p w14:paraId="3F46D0C3" w14:textId="77777777" w:rsidR="00966E71" w:rsidRPr="00677FBD" w:rsidRDefault="00966E71">
            <w:pPr>
              <w:rPr>
                <w:rFonts w:asciiTheme="minorHAnsi" w:hAnsiTheme="minorHAnsi" w:cs="Arial"/>
              </w:rPr>
            </w:pPr>
            <w:r w:rsidRPr="00677FBD">
              <w:rPr>
                <w:rFonts w:asciiTheme="minorHAnsi" w:hAnsiTheme="minorHAnsi" w:cs="Arial"/>
              </w:rPr>
              <w:t>A1</w:t>
            </w:r>
          </w:p>
        </w:tc>
        <w:tc>
          <w:tcPr>
            <w:tcW w:w="552" w:type="dxa"/>
            <w:shd w:val="clear" w:color="auto" w:fill="auto"/>
          </w:tcPr>
          <w:p w14:paraId="1AC38DB4" w14:textId="4191DB86" w:rsidR="00966E71" w:rsidRPr="00677FBD" w:rsidRDefault="00A03B51">
            <w:pPr>
              <w:rPr>
                <w:rFonts w:asciiTheme="minorHAnsi" w:hAnsiTheme="minorHAnsi" w:cs="Arial"/>
              </w:rPr>
            </w:pPr>
            <w:r>
              <w:rPr>
                <w:rFonts w:asciiTheme="minorHAnsi" w:hAnsiTheme="minorHAnsi" w:cs="Arial"/>
              </w:rPr>
              <w:t>S</w:t>
            </w:r>
          </w:p>
        </w:tc>
        <w:tc>
          <w:tcPr>
            <w:tcW w:w="552" w:type="dxa"/>
            <w:shd w:val="clear" w:color="auto" w:fill="auto"/>
          </w:tcPr>
          <w:p w14:paraId="5B1FE318" w14:textId="3871FFD7" w:rsidR="00966E71" w:rsidRPr="00677FBD" w:rsidRDefault="00A03B51">
            <w:pPr>
              <w:rPr>
                <w:rFonts w:asciiTheme="minorHAnsi" w:hAnsiTheme="minorHAnsi" w:cs="Arial"/>
              </w:rPr>
            </w:pPr>
            <w:r>
              <w:rPr>
                <w:rFonts w:asciiTheme="minorHAnsi" w:hAnsiTheme="minorHAnsi" w:cs="Arial"/>
              </w:rPr>
              <w:t>S</w:t>
            </w:r>
          </w:p>
        </w:tc>
        <w:tc>
          <w:tcPr>
            <w:tcW w:w="552" w:type="dxa"/>
            <w:shd w:val="clear" w:color="auto" w:fill="auto"/>
          </w:tcPr>
          <w:p w14:paraId="7157EC1A" w14:textId="0EC75D95" w:rsidR="00966E71" w:rsidRPr="00677FBD" w:rsidRDefault="00966E71">
            <w:pPr>
              <w:rPr>
                <w:rFonts w:asciiTheme="minorHAnsi" w:hAnsiTheme="minorHAnsi" w:cs="Arial"/>
              </w:rPr>
            </w:pPr>
          </w:p>
        </w:tc>
        <w:tc>
          <w:tcPr>
            <w:tcW w:w="625" w:type="dxa"/>
            <w:shd w:val="clear" w:color="auto" w:fill="auto"/>
          </w:tcPr>
          <w:p w14:paraId="5509A039" w14:textId="27C85DAE" w:rsidR="00966E71" w:rsidRPr="00677FBD" w:rsidRDefault="00966E71">
            <w:pPr>
              <w:rPr>
                <w:rFonts w:asciiTheme="minorHAnsi" w:hAnsiTheme="minorHAnsi" w:cs="Arial"/>
              </w:rPr>
            </w:pPr>
          </w:p>
        </w:tc>
        <w:tc>
          <w:tcPr>
            <w:tcW w:w="479" w:type="dxa"/>
            <w:shd w:val="clear" w:color="auto" w:fill="auto"/>
          </w:tcPr>
          <w:p w14:paraId="6D54916E" w14:textId="65056057" w:rsidR="00966E71" w:rsidRPr="00677FBD" w:rsidRDefault="00966E71">
            <w:pPr>
              <w:rPr>
                <w:rFonts w:asciiTheme="minorHAnsi" w:hAnsiTheme="minorHAnsi" w:cs="Arial"/>
              </w:rPr>
            </w:pPr>
          </w:p>
        </w:tc>
        <w:tc>
          <w:tcPr>
            <w:tcW w:w="552" w:type="dxa"/>
            <w:shd w:val="clear" w:color="auto" w:fill="auto"/>
          </w:tcPr>
          <w:p w14:paraId="605C2A49" w14:textId="0870B94B" w:rsidR="00966E71" w:rsidRPr="00677FBD" w:rsidRDefault="00A03B51">
            <w:pPr>
              <w:rPr>
                <w:rFonts w:asciiTheme="minorHAnsi" w:hAnsiTheme="minorHAnsi" w:cs="Arial"/>
              </w:rPr>
            </w:pPr>
            <w:r>
              <w:rPr>
                <w:rFonts w:asciiTheme="minorHAnsi" w:hAnsiTheme="minorHAnsi" w:cs="Arial"/>
              </w:rPr>
              <w:t>S</w:t>
            </w:r>
          </w:p>
        </w:tc>
        <w:tc>
          <w:tcPr>
            <w:tcW w:w="552" w:type="dxa"/>
            <w:shd w:val="clear" w:color="auto" w:fill="auto"/>
          </w:tcPr>
          <w:p w14:paraId="4ACF2024" w14:textId="67813215" w:rsidR="00966E71" w:rsidRPr="00677FBD" w:rsidRDefault="00A03B51">
            <w:pPr>
              <w:rPr>
                <w:rFonts w:asciiTheme="minorHAnsi" w:hAnsiTheme="minorHAnsi" w:cs="Arial"/>
              </w:rPr>
            </w:pPr>
            <w:r>
              <w:rPr>
                <w:rFonts w:asciiTheme="minorHAnsi" w:hAnsiTheme="minorHAnsi" w:cs="Arial"/>
              </w:rPr>
              <w:t>S</w:t>
            </w:r>
          </w:p>
        </w:tc>
        <w:tc>
          <w:tcPr>
            <w:tcW w:w="552" w:type="dxa"/>
            <w:shd w:val="clear" w:color="auto" w:fill="auto"/>
          </w:tcPr>
          <w:p w14:paraId="0710D4F5" w14:textId="1DFCA2C7" w:rsidR="00966E71" w:rsidRPr="00677FBD" w:rsidRDefault="00966E71">
            <w:pPr>
              <w:rPr>
                <w:rFonts w:asciiTheme="minorHAnsi" w:hAnsiTheme="minorHAnsi" w:cs="Arial"/>
              </w:rPr>
            </w:pPr>
          </w:p>
        </w:tc>
        <w:tc>
          <w:tcPr>
            <w:tcW w:w="552" w:type="dxa"/>
            <w:shd w:val="clear" w:color="auto" w:fill="auto"/>
          </w:tcPr>
          <w:p w14:paraId="2BC6603F" w14:textId="626B468A" w:rsidR="00966E71" w:rsidRPr="00677FBD" w:rsidRDefault="00A03B51">
            <w:pPr>
              <w:rPr>
                <w:rFonts w:asciiTheme="minorHAnsi" w:hAnsiTheme="minorHAnsi" w:cs="Arial"/>
              </w:rPr>
            </w:pPr>
            <w:r>
              <w:rPr>
                <w:rFonts w:asciiTheme="minorHAnsi" w:hAnsiTheme="minorHAnsi" w:cs="Arial"/>
              </w:rPr>
              <w:t>S</w:t>
            </w:r>
          </w:p>
        </w:tc>
        <w:tc>
          <w:tcPr>
            <w:tcW w:w="552" w:type="dxa"/>
            <w:shd w:val="clear" w:color="auto" w:fill="auto"/>
          </w:tcPr>
          <w:p w14:paraId="74670EED" w14:textId="6B99698E" w:rsidR="00966E71" w:rsidRPr="00677FBD" w:rsidRDefault="00966E71">
            <w:pPr>
              <w:rPr>
                <w:rFonts w:asciiTheme="minorHAnsi" w:hAnsiTheme="minorHAnsi" w:cs="Arial"/>
              </w:rPr>
            </w:pPr>
          </w:p>
        </w:tc>
        <w:tc>
          <w:tcPr>
            <w:tcW w:w="552" w:type="dxa"/>
            <w:shd w:val="clear" w:color="auto" w:fill="auto"/>
          </w:tcPr>
          <w:p w14:paraId="30B48339" w14:textId="30B6B062" w:rsidR="00966E71" w:rsidRPr="00677FBD" w:rsidRDefault="00966E71">
            <w:pPr>
              <w:rPr>
                <w:rFonts w:asciiTheme="minorHAnsi" w:hAnsiTheme="minorHAnsi" w:cs="Arial"/>
              </w:rPr>
            </w:pPr>
          </w:p>
        </w:tc>
        <w:tc>
          <w:tcPr>
            <w:tcW w:w="552" w:type="dxa"/>
            <w:shd w:val="clear" w:color="auto" w:fill="auto"/>
          </w:tcPr>
          <w:p w14:paraId="181AF58E" w14:textId="487E0016" w:rsidR="00966E71" w:rsidRPr="00677FBD" w:rsidRDefault="00A03B51">
            <w:pPr>
              <w:rPr>
                <w:rFonts w:asciiTheme="minorHAnsi" w:hAnsiTheme="minorHAnsi" w:cs="Arial"/>
              </w:rPr>
            </w:pPr>
            <w:r>
              <w:rPr>
                <w:rFonts w:asciiTheme="minorHAnsi" w:hAnsiTheme="minorHAnsi" w:cs="Arial"/>
              </w:rPr>
              <w:t>S</w:t>
            </w:r>
          </w:p>
        </w:tc>
      </w:tr>
      <w:tr w:rsidR="00966E71" w:rsidRPr="00677FBD" w14:paraId="3BAB0FB0" w14:textId="77777777" w:rsidTr="0045669A">
        <w:trPr>
          <w:trHeight w:val="296"/>
        </w:trPr>
        <w:tc>
          <w:tcPr>
            <w:tcW w:w="1851" w:type="dxa"/>
            <w:vMerge/>
            <w:shd w:val="clear" w:color="auto" w:fill="auto"/>
          </w:tcPr>
          <w:p w14:paraId="222D528B" w14:textId="77777777" w:rsidR="00966E71" w:rsidRPr="00677FBD" w:rsidRDefault="00966E71" w:rsidP="00195F7B">
            <w:pPr>
              <w:rPr>
                <w:rFonts w:asciiTheme="minorHAnsi" w:hAnsiTheme="minorHAnsi" w:cs="Arial"/>
                <w:b/>
                <w:szCs w:val="24"/>
              </w:rPr>
            </w:pPr>
          </w:p>
        </w:tc>
        <w:tc>
          <w:tcPr>
            <w:tcW w:w="541" w:type="dxa"/>
            <w:shd w:val="clear" w:color="auto" w:fill="auto"/>
          </w:tcPr>
          <w:p w14:paraId="3FC4751D" w14:textId="77777777" w:rsidR="00966E71" w:rsidRPr="00677FBD" w:rsidRDefault="00966E71">
            <w:pPr>
              <w:rPr>
                <w:rFonts w:asciiTheme="minorHAnsi" w:hAnsiTheme="minorHAnsi" w:cs="Arial"/>
              </w:rPr>
            </w:pPr>
            <w:r w:rsidRPr="00677FBD">
              <w:rPr>
                <w:rFonts w:asciiTheme="minorHAnsi" w:hAnsiTheme="minorHAnsi" w:cs="Arial"/>
              </w:rPr>
              <w:t>A2</w:t>
            </w:r>
          </w:p>
        </w:tc>
        <w:tc>
          <w:tcPr>
            <w:tcW w:w="552" w:type="dxa"/>
            <w:shd w:val="clear" w:color="auto" w:fill="auto"/>
          </w:tcPr>
          <w:p w14:paraId="6ECDB279" w14:textId="51B97A43" w:rsidR="00966E71" w:rsidRPr="00677FBD" w:rsidRDefault="00A03B51">
            <w:pPr>
              <w:rPr>
                <w:rFonts w:asciiTheme="minorHAnsi" w:hAnsiTheme="minorHAnsi" w:cs="Arial"/>
              </w:rPr>
            </w:pPr>
            <w:r>
              <w:rPr>
                <w:rFonts w:asciiTheme="minorHAnsi" w:hAnsiTheme="minorHAnsi" w:cs="Arial"/>
              </w:rPr>
              <w:t>S</w:t>
            </w:r>
          </w:p>
        </w:tc>
        <w:tc>
          <w:tcPr>
            <w:tcW w:w="552" w:type="dxa"/>
            <w:shd w:val="clear" w:color="auto" w:fill="auto"/>
          </w:tcPr>
          <w:p w14:paraId="6444BD19" w14:textId="53944EE8" w:rsidR="00966E71" w:rsidRPr="00677FBD" w:rsidRDefault="00A03B51">
            <w:pPr>
              <w:rPr>
                <w:rFonts w:asciiTheme="minorHAnsi" w:hAnsiTheme="minorHAnsi" w:cs="Arial"/>
              </w:rPr>
            </w:pPr>
            <w:r>
              <w:rPr>
                <w:rFonts w:asciiTheme="minorHAnsi" w:hAnsiTheme="minorHAnsi" w:cs="Arial"/>
              </w:rPr>
              <w:t>S</w:t>
            </w:r>
          </w:p>
        </w:tc>
        <w:tc>
          <w:tcPr>
            <w:tcW w:w="552" w:type="dxa"/>
            <w:shd w:val="clear" w:color="auto" w:fill="auto"/>
          </w:tcPr>
          <w:p w14:paraId="3C174CB6" w14:textId="3637DCA7" w:rsidR="00966E71" w:rsidRPr="00677FBD" w:rsidRDefault="00AC3D01">
            <w:pPr>
              <w:rPr>
                <w:rFonts w:asciiTheme="minorHAnsi" w:hAnsiTheme="minorHAnsi" w:cs="Arial"/>
              </w:rPr>
            </w:pPr>
            <w:r w:rsidRPr="00677FBD">
              <w:rPr>
                <w:rFonts w:asciiTheme="minorHAnsi" w:hAnsiTheme="minorHAnsi" w:cs="Arial"/>
              </w:rPr>
              <w:t>S</w:t>
            </w:r>
          </w:p>
        </w:tc>
        <w:tc>
          <w:tcPr>
            <w:tcW w:w="625" w:type="dxa"/>
            <w:shd w:val="clear" w:color="auto" w:fill="auto"/>
          </w:tcPr>
          <w:p w14:paraId="64E6B9C8" w14:textId="4CBEA21E" w:rsidR="00966E71" w:rsidRPr="00677FBD" w:rsidRDefault="00AC3D01">
            <w:pPr>
              <w:rPr>
                <w:rFonts w:asciiTheme="minorHAnsi" w:hAnsiTheme="minorHAnsi" w:cs="Arial"/>
              </w:rPr>
            </w:pPr>
            <w:r w:rsidRPr="00677FBD">
              <w:rPr>
                <w:rFonts w:asciiTheme="minorHAnsi" w:hAnsiTheme="minorHAnsi" w:cs="Arial"/>
              </w:rPr>
              <w:t>S</w:t>
            </w:r>
          </w:p>
        </w:tc>
        <w:tc>
          <w:tcPr>
            <w:tcW w:w="479" w:type="dxa"/>
            <w:shd w:val="clear" w:color="auto" w:fill="auto"/>
          </w:tcPr>
          <w:p w14:paraId="02721B6E" w14:textId="0631F130" w:rsidR="00966E71" w:rsidRPr="00677FBD" w:rsidRDefault="00966E71">
            <w:pPr>
              <w:rPr>
                <w:rFonts w:asciiTheme="minorHAnsi" w:hAnsiTheme="minorHAnsi" w:cs="Arial"/>
              </w:rPr>
            </w:pPr>
            <w:r w:rsidRPr="00677FBD">
              <w:rPr>
                <w:rFonts w:asciiTheme="minorHAnsi" w:hAnsiTheme="minorHAnsi" w:cs="Arial"/>
              </w:rPr>
              <w:t>S</w:t>
            </w:r>
          </w:p>
        </w:tc>
        <w:tc>
          <w:tcPr>
            <w:tcW w:w="552" w:type="dxa"/>
            <w:shd w:val="clear" w:color="auto" w:fill="auto"/>
          </w:tcPr>
          <w:p w14:paraId="6E930268" w14:textId="7BA3E9B4" w:rsidR="00966E71" w:rsidRPr="00677FBD" w:rsidRDefault="00A03B51">
            <w:pPr>
              <w:rPr>
                <w:rFonts w:asciiTheme="minorHAnsi" w:hAnsiTheme="minorHAnsi" w:cs="Arial"/>
              </w:rPr>
            </w:pPr>
            <w:r>
              <w:rPr>
                <w:rFonts w:asciiTheme="minorHAnsi" w:hAnsiTheme="minorHAnsi" w:cs="Arial"/>
              </w:rPr>
              <w:t>S</w:t>
            </w:r>
          </w:p>
        </w:tc>
        <w:tc>
          <w:tcPr>
            <w:tcW w:w="552" w:type="dxa"/>
            <w:shd w:val="clear" w:color="auto" w:fill="auto"/>
          </w:tcPr>
          <w:p w14:paraId="18D03983" w14:textId="5A498CE9" w:rsidR="00966E71" w:rsidRPr="00677FBD" w:rsidRDefault="00A03B51">
            <w:pPr>
              <w:rPr>
                <w:rFonts w:asciiTheme="minorHAnsi" w:hAnsiTheme="minorHAnsi" w:cs="Arial"/>
              </w:rPr>
            </w:pPr>
            <w:r>
              <w:rPr>
                <w:rFonts w:asciiTheme="minorHAnsi" w:hAnsiTheme="minorHAnsi" w:cs="Arial"/>
              </w:rPr>
              <w:t>S</w:t>
            </w:r>
          </w:p>
        </w:tc>
        <w:tc>
          <w:tcPr>
            <w:tcW w:w="552" w:type="dxa"/>
            <w:shd w:val="clear" w:color="auto" w:fill="auto"/>
          </w:tcPr>
          <w:p w14:paraId="073B0606" w14:textId="74AF16CF" w:rsidR="00966E71" w:rsidRPr="00677FBD" w:rsidRDefault="00966E71">
            <w:pPr>
              <w:rPr>
                <w:rFonts w:asciiTheme="minorHAnsi" w:hAnsiTheme="minorHAnsi" w:cs="Arial"/>
              </w:rPr>
            </w:pPr>
            <w:r w:rsidRPr="00677FBD">
              <w:rPr>
                <w:rFonts w:asciiTheme="minorHAnsi" w:hAnsiTheme="minorHAnsi" w:cs="Arial"/>
              </w:rPr>
              <w:t>S</w:t>
            </w:r>
          </w:p>
        </w:tc>
        <w:tc>
          <w:tcPr>
            <w:tcW w:w="552" w:type="dxa"/>
            <w:shd w:val="clear" w:color="auto" w:fill="auto"/>
          </w:tcPr>
          <w:p w14:paraId="7E62C6D4" w14:textId="52AF9D7C" w:rsidR="00966E71" w:rsidRPr="00677FBD" w:rsidRDefault="00A03B51">
            <w:pPr>
              <w:rPr>
                <w:rFonts w:asciiTheme="minorHAnsi" w:hAnsiTheme="minorHAnsi" w:cs="Arial"/>
              </w:rPr>
            </w:pPr>
            <w:r>
              <w:rPr>
                <w:rFonts w:asciiTheme="minorHAnsi" w:hAnsiTheme="minorHAnsi" w:cs="Arial"/>
              </w:rPr>
              <w:t>S</w:t>
            </w:r>
          </w:p>
        </w:tc>
        <w:tc>
          <w:tcPr>
            <w:tcW w:w="552" w:type="dxa"/>
            <w:shd w:val="clear" w:color="auto" w:fill="auto"/>
          </w:tcPr>
          <w:p w14:paraId="2E72AB21" w14:textId="4E1851F5" w:rsidR="00966E71" w:rsidRPr="00677FBD" w:rsidRDefault="00966E71">
            <w:pPr>
              <w:rPr>
                <w:rFonts w:asciiTheme="minorHAnsi" w:hAnsiTheme="minorHAnsi" w:cs="Arial"/>
              </w:rPr>
            </w:pPr>
            <w:r w:rsidRPr="00677FBD">
              <w:rPr>
                <w:rFonts w:asciiTheme="minorHAnsi" w:hAnsiTheme="minorHAnsi" w:cs="Arial"/>
              </w:rPr>
              <w:t>S</w:t>
            </w:r>
          </w:p>
        </w:tc>
        <w:tc>
          <w:tcPr>
            <w:tcW w:w="552" w:type="dxa"/>
            <w:shd w:val="clear" w:color="auto" w:fill="auto"/>
          </w:tcPr>
          <w:p w14:paraId="001BCB10" w14:textId="160CFE72" w:rsidR="00966E71" w:rsidRPr="00677FBD" w:rsidRDefault="00966E71">
            <w:pPr>
              <w:rPr>
                <w:rFonts w:asciiTheme="minorHAnsi" w:hAnsiTheme="minorHAnsi" w:cs="Arial"/>
              </w:rPr>
            </w:pPr>
            <w:r w:rsidRPr="00677FBD">
              <w:rPr>
                <w:rFonts w:asciiTheme="minorHAnsi" w:hAnsiTheme="minorHAnsi" w:cs="Arial"/>
              </w:rPr>
              <w:t>S</w:t>
            </w:r>
          </w:p>
        </w:tc>
        <w:tc>
          <w:tcPr>
            <w:tcW w:w="552" w:type="dxa"/>
            <w:shd w:val="clear" w:color="auto" w:fill="auto"/>
          </w:tcPr>
          <w:p w14:paraId="4549CF86" w14:textId="3BB6B117" w:rsidR="00966E71" w:rsidRPr="00677FBD" w:rsidRDefault="00966E71">
            <w:pPr>
              <w:rPr>
                <w:rFonts w:asciiTheme="minorHAnsi" w:hAnsiTheme="minorHAnsi" w:cs="Arial"/>
              </w:rPr>
            </w:pPr>
          </w:p>
        </w:tc>
      </w:tr>
      <w:tr w:rsidR="00966E71" w:rsidRPr="00677FBD" w14:paraId="7FE484C9" w14:textId="77777777" w:rsidTr="0045669A">
        <w:trPr>
          <w:trHeight w:val="147"/>
        </w:trPr>
        <w:tc>
          <w:tcPr>
            <w:tcW w:w="1851" w:type="dxa"/>
            <w:vMerge/>
            <w:shd w:val="clear" w:color="auto" w:fill="auto"/>
          </w:tcPr>
          <w:p w14:paraId="2C85AA28" w14:textId="77777777" w:rsidR="00966E71" w:rsidRPr="00677FBD" w:rsidRDefault="00966E71" w:rsidP="00195F7B">
            <w:pPr>
              <w:rPr>
                <w:rFonts w:asciiTheme="minorHAnsi" w:hAnsiTheme="minorHAnsi" w:cs="Arial"/>
                <w:b/>
                <w:szCs w:val="24"/>
              </w:rPr>
            </w:pPr>
          </w:p>
        </w:tc>
        <w:tc>
          <w:tcPr>
            <w:tcW w:w="541" w:type="dxa"/>
            <w:shd w:val="clear" w:color="auto" w:fill="auto"/>
          </w:tcPr>
          <w:p w14:paraId="1EDD847E" w14:textId="77777777" w:rsidR="00966E71" w:rsidRPr="00677FBD" w:rsidRDefault="00966E71">
            <w:pPr>
              <w:rPr>
                <w:rFonts w:asciiTheme="minorHAnsi" w:hAnsiTheme="minorHAnsi" w:cs="Arial"/>
              </w:rPr>
            </w:pPr>
            <w:r w:rsidRPr="00677FBD">
              <w:rPr>
                <w:rFonts w:asciiTheme="minorHAnsi" w:hAnsiTheme="minorHAnsi" w:cs="Arial"/>
              </w:rPr>
              <w:t>A3</w:t>
            </w:r>
          </w:p>
        </w:tc>
        <w:tc>
          <w:tcPr>
            <w:tcW w:w="552" w:type="dxa"/>
            <w:shd w:val="clear" w:color="auto" w:fill="auto"/>
          </w:tcPr>
          <w:p w14:paraId="3330A5F3" w14:textId="4B8B0ED2" w:rsidR="00966E71" w:rsidRPr="00677FBD" w:rsidRDefault="00301758">
            <w:pPr>
              <w:rPr>
                <w:rFonts w:asciiTheme="minorHAnsi" w:hAnsiTheme="minorHAnsi" w:cs="Arial"/>
              </w:rPr>
            </w:pPr>
            <w:r>
              <w:rPr>
                <w:rFonts w:asciiTheme="minorHAnsi" w:hAnsiTheme="minorHAnsi" w:cs="Arial"/>
              </w:rPr>
              <w:t>S</w:t>
            </w:r>
          </w:p>
        </w:tc>
        <w:tc>
          <w:tcPr>
            <w:tcW w:w="552" w:type="dxa"/>
            <w:shd w:val="clear" w:color="auto" w:fill="auto"/>
          </w:tcPr>
          <w:p w14:paraId="6C5B1C63" w14:textId="437BD57F" w:rsidR="00966E71" w:rsidRPr="00677FBD" w:rsidRDefault="00966E71">
            <w:pPr>
              <w:rPr>
                <w:rFonts w:asciiTheme="minorHAnsi" w:hAnsiTheme="minorHAnsi" w:cs="Arial"/>
              </w:rPr>
            </w:pPr>
          </w:p>
        </w:tc>
        <w:tc>
          <w:tcPr>
            <w:tcW w:w="552" w:type="dxa"/>
            <w:shd w:val="clear" w:color="auto" w:fill="auto"/>
          </w:tcPr>
          <w:p w14:paraId="7E5CFC3F" w14:textId="30C45A1E" w:rsidR="00966E71" w:rsidRPr="00677FBD" w:rsidRDefault="00301758">
            <w:pPr>
              <w:rPr>
                <w:rFonts w:asciiTheme="minorHAnsi" w:hAnsiTheme="minorHAnsi" w:cs="Arial"/>
              </w:rPr>
            </w:pPr>
            <w:r>
              <w:rPr>
                <w:rFonts w:asciiTheme="minorHAnsi" w:hAnsiTheme="minorHAnsi" w:cs="Arial"/>
              </w:rPr>
              <w:t>S</w:t>
            </w:r>
          </w:p>
        </w:tc>
        <w:tc>
          <w:tcPr>
            <w:tcW w:w="625" w:type="dxa"/>
            <w:shd w:val="clear" w:color="auto" w:fill="auto"/>
          </w:tcPr>
          <w:p w14:paraId="5045E782" w14:textId="77C203D7" w:rsidR="00966E71" w:rsidRPr="00677FBD" w:rsidRDefault="00301758">
            <w:pPr>
              <w:rPr>
                <w:rFonts w:asciiTheme="minorHAnsi" w:hAnsiTheme="minorHAnsi" w:cs="Arial"/>
              </w:rPr>
            </w:pPr>
            <w:r>
              <w:rPr>
                <w:rFonts w:asciiTheme="minorHAnsi" w:hAnsiTheme="minorHAnsi" w:cs="Arial"/>
              </w:rPr>
              <w:t>S</w:t>
            </w:r>
          </w:p>
        </w:tc>
        <w:tc>
          <w:tcPr>
            <w:tcW w:w="479" w:type="dxa"/>
            <w:shd w:val="clear" w:color="auto" w:fill="auto"/>
          </w:tcPr>
          <w:p w14:paraId="24CF525A" w14:textId="691A523A" w:rsidR="00966E71" w:rsidRPr="00677FBD" w:rsidRDefault="00301758">
            <w:pPr>
              <w:rPr>
                <w:rFonts w:asciiTheme="minorHAnsi" w:hAnsiTheme="minorHAnsi" w:cs="Arial"/>
              </w:rPr>
            </w:pPr>
            <w:r>
              <w:rPr>
                <w:rFonts w:asciiTheme="minorHAnsi" w:hAnsiTheme="minorHAnsi" w:cs="Arial"/>
              </w:rPr>
              <w:t>S</w:t>
            </w:r>
          </w:p>
        </w:tc>
        <w:tc>
          <w:tcPr>
            <w:tcW w:w="552" w:type="dxa"/>
            <w:shd w:val="clear" w:color="auto" w:fill="auto"/>
          </w:tcPr>
          <w:p w14:paraId="4096FE4B" w14:textId="31D17654" w:rsidR="00966E71" w:rsidRPr="00677FBD" w:rsidRDefault="00301758">
            <w:pPr>
              <w:rPr>
                <w:rFonts w:asciiTheme="minorHAnsi" w:hAnsiTheme="minorHAnsi" w:cs="Arial"/>
              </w:rPr>
            </w:pPr>
            <w:r>
              <w:rPr>
                <w:rFonts w:asciiTheme="minorHAnsi" w:hAnsiTheme="minorHAnsi" w:cs="Arial"/>
              </w:rPr>
              <w:t>S</w:t>
            </w:r>
          </w:p>
        </w:tc>
        <w:tc>
          <w:tcPr>
            <w:tcW w:w="552" w:type="dxa"/>
            <w:shd w:val="clear" w:color="auto" w:fill="auto"/>
          </w:tcPr>
          <w:p w14:paraId="7BA6548A" w14:textId="4BB546A3" w:rsidR="00966E71" w:rsidRPr="00677FBD" w:rsidRDefault="00301758">
            <w:pPr>
              <w:rPr>
                <w:rFonts w:asciiTheme="minorHAnsi" w:hAnsiTheme="minorHAnsi" w:cs="Arial"/>
              </w:rPr>
            </w:pPr>
            <w:r>
              <w:rPr>
                <w:rFonts w:asciiTheme="minorHAnsi" w:hAnsiTheme="minorHAnsi" w:cs="Arial"/>
              </w:rPr>
              <w:t>S</w:t>
            </w:r>
          </w:p>
        </w:tc>
        <w:tc>
          <w:tcPr>
            <w:tcW w:w="552" w:type="dxa"/>
            <w:shd w:val="clear" w:color="auto" w:fill="auto"/>
          </w:tcPr>
          <w:p w14:paraId="37063568" w14:textId="7E517C0E" w:rsidR="00966E71" w:rsidRPr="00677FBD" w:rsidRDefault="00985FA5">
            <w:pPr>
              <w:rPr>
                <w:rFonts w:asciiTheme="minorHAnsi" w:hAnsiTheme="minorHAnsi" w:cs="Arial"/>
              </w:rPr>
            </w:pPr>
            <w:r>
              <w:rPr>
                <w:rFonts w:asciiTheme="minorHAnsi" w:hAnsiTheme="minorHAnsi" w:cs="Arial"/>
              </w:rPr>
              <w:t>S</w:t>
            </w:r>
          </w:p>
        </w:tc>
        <w:tc>
          <w:tcPr>
            <w:tcW w:w="552" w:type="dxa"/>
            <w:shd w:val="clear" w:color="auto" w:fill="auto"/>
          </w:tcPr>
          <w:p w14:paraId="043BB99E" w14:textId="364E310B" w:rsidR="00966E71" w:rsidRPr="00677FBD" w:rsidRDefault="00966E71">
            <w:pPr>
              <w:rPr>
                <w:rFonts w:asciiTheme="minorHAnsi" w:hAnsiTheme="minorHAnsi" w:cs="Arial"/>
              </w:rPr>
            </w:pPr>
          </w:p>
        </w:tc>
        <w:tc>
          <w:tcPr>
            <w:tcW w:w="552" w:type="dxa"/>
            <w:shd w:val="clear" w:color="auto" w:fill="auto"/>
          </w:tcPr>
          <w:p w14:paraId="024C85EB" w14:textId="17112956" w:rsidR="00966E71" w:rsidRPr="00677FBD" w:rsidRDefault="00985FA5">
            <w:pPr>
              <w:rPr>
                <w:rFonts w:asciiTheme="minorHAnsi" w:hAnsiTheme="minorHAnsi" w:cs="Arial"/>
              </w:rPr>
            </w:pPr>
            <w:r>
              <w:rPr>
                <w:rFonts w:asciiTheme="minorHAnsi" w:hAnsiTheme="minorHAnsi" w:cs="Arial"/>
              </w:rPr>
              <w:t>S</w:t>
            </w:r>
          </w:p>
        </w:tc>
        <w:tc>
          <w:tcPr>
            <w:tcW w:w="552" w:type="dxa"/>
            <w:shd w:val="clear" w:color="auto" w:fill="auto"/>
          </w:tcPr>
          <w:p w14:paraId="4CBA3F98" w14:textId="0EDE39A2" w:rsidR="00966E71" w:rsidRPr="00677FBD" w:rsidRDefault="00966E71">
            <w:pPr>
              <w:rPr>
                <w:rFonts w:asciiTheme="minorHAnsi" w:hAnsiTheme="minorHAnsi" w:cs="Arial"/>
              </w:rPr>
            </w:pPr>
          </w:p>
        </w:tc>
        <w:tc>
          <w:tcPr>
            <w:tcW w:w="552" w:type="dxa"/>
            <w:shd w:val="clear" w:color="auto" w:fill="auto"/>
          </w:tcPr>
          <w:p w14:paraId="20267F0B" w14:textId="07C79650" w:rsidR="00966E71" w:rsidRPr="00677FBD" w:rsidRDefault="00966E71">
            <w:pPr>
              <w:rPr>
                <w:rFonts w:asciiTheme="minorHAnsi" w:hAnsiTheme="minorHAnsi" w:cs="Arial"/>
              </w:rPr>
            </w:pPr>
          </w:p>
        </w:tc>
      </w:tr>
      <w:tr w:rsidR="00966E71" w:rsidRPr="00677FBD" w14:paraId="6EF00E03" w14:textId="77777777" w:rsidTr="0045669A">
        <w:trPr>
          <w:trHeight w:val="147"/>
        </w:trPr>
        <w:tc>
          <w:tcPr>
            <w:tcW w:w="1851" w:type="dxa"/>
            <w:vMerge/>
            <w:shd w:val="clear" w:color="auto" w:fill="auto"/>
          </w:tcPr>
          <w:p w14:paraId="7CC71145" w14:textId="77777777" w:rsidR="00966E71" w:rsidRPr="00677FBD" w:rsidRDefault="00966E71" w:rsidP="00195F7B">
            <w:pPr>
              <w:rPr>
                <w:rFonts w:asciiTheme="minorHAnsi" w:hAnsiTheme="minorHAnsi" w:cs="Arial"/>
                <w:b/>
                <w:szCs w:val="24"/>
              </w:rPr>
            </w:pPr>
          </w:p>
        </w:tc>
        <w:tc>
          <w:tcPr>
            <w:tcW w:w="541" w:type="dxa"/>
            <w:shd w:val="clear" w:color="auto" w:fill="auto"/>
          </w:tcPr>
          <w:p w14:paraId="7BEE86D0" w14:textId="77777777" w:rsidR="00966E71" w:rsidRPr="00677FBD" w:rsidRDefault="00966E71">
            <w:pPr>
              <w:rPr>
                <w:rFonts w:asciiTheme="minorHAnsi" w:hAnsiTheme="minorHAnsi" w:cs="Arial"/>
              </w:rPr>
            </w:pPr>
            <w:r w:rsidRPr="00677FBD">
              <w:rPr>
                <w:rFonts w:asciiTheme="minorHAnsi" w:hAnsiTheme="minorHAnsi" w:cs="Arial"/>
              </w:rPr>
              <w:t>A4</w:t>
            </w:r>
          </w:p>
        </w:tc>
        <w:tc>
          <w:tcPr>
            <w:tcW w:w="552" w:type="dxa"/>
            <w:shd w:val="clear" w:color="auto" w:fill="auto"/>
          </w:tcPr>
          <w:p w14:paraId="08B6D86B" w14:textId="6DAFA948" w:rsidR="00966E71" w:rsidRPr="00677FBD" w:rsidRDefault="00966E71" w:rsidP="00195F7B">
            <w:pPr>
              <w:rPr>
                <w:rFonts w:asciiTheme="minorHAnsi" w:hAnsiTheme="minorHAnsi" w:cs="Arial"/>
                <w:szCs w:val="24"/>
              </w:rPr>
            </w:pPr>
          </w:p>
        </w:tc>
        <w:tc>
          <w:tcPr>
            <w:tcW w:w="552" w:type="dxa"/>
            <w:shd w:val="clear" w:color="auto" w:fill="auto"/>
          </w:tcPr>
          <w:p w14:paraId="69994847" w14:textId="4D759764" w:rsidR="00966E71" w:rsidRPr="00677FBD" w:rsidRDefault="00D549EA">
            <w:pPr>
              <w:rPr>
                <w:rFonts w:asciiTheme="minorHAnsi" w:hAnsiTheme="minorHAnsi" w:cs="Arial"/>
              </w:rPr>
            </w:pPr>
            <w:r>
              <w:rPr>
                <w:rFonts w:asciiTheme="minorHAnsi" w:hAnsiTheme="minorHAnsi" w:cs="Arial"/>
              </w:rPr>
              <w:t>S</w:t>
            </w:r>
          </w:p>
        </w:tc>
        <w:tc>
          <w:tcPr>
            <w:tcW w:w="552" w:type="dxa"/>
            <w:shd w:val="clear" w:color="auto" w:fill="auto"/>
          </w:tcPr>
          <w:p w14:paraId="3876A99B" w14:textId="5A3EF8C3" w:rsidR="00966E71" w:rsidRPr="00677FBD" w:rsidRDefault="00966E71" w:rsidP="00195F7B">
            <w:pPr>
              <w:rPr>
                <w:rFonts w:asciiTheme="minorHAnsi" w:hAnsiTheme="minorHAnsi" w:cs="Arial"/>
                <w:szCs w:val="24"/>
              </w:rPr>
            </w:pPr>
          </w:p>
        </w:tc>
        <w:tc>
          <w:tcPr>
            <w:tcW w:w="625" w:type="dxa"/>
            <w:shd w:val="clear" w:color="auto" w:fill="auto"/>
          </w:tcPr>
          <w:p w14:paraId="3B5562AB" w14:textId="68588868" w:rsidR="00966E71" w:rsidRPr="00677FBD" w:rsidRDefault="00966E71" w:rsidP="00195F7B">
            <w:pPr>
              <w:rPr>
                <w:rFonts w:asciiTheme="minorHAnsi" w:hAnsiTheme="minorHAnsi" w:cs="Arial"/>
                <w:szCs w:val="24"/>
              </w:rPr>
            </w:pPr>
          </w:p>
        </w:tc>
        <w:tc>
          <w:tcPr>
            <w:tcW w:w="479" w:type="dxa"/>
            <w:shd w:val="clear" w:color="auto" w:fill="auto"/>
          </w:tcPr>
          <w:p w14:paraId="55B71F46" w14:textId="062EFBE2" w:rsidR="00966E71" w:rsidRPr="00677FBD" w:rsidRDefault="00966E71" w:rsidP="00195F7B">
            <w:pPr>
              <w:rPr>
                <w:rFonts w:asciiTheme="minorHAnsi" w:hAnsiTheme="minorHAnsi" w:cs="Arial"/>
                <w:szCs w:val="24"/>
              </w:rPr>
            </w:pPr>
          </w:p>
        </w:tc>
        <w:tc>
          <w:tcPr>
            <w:tcW w:w="552" w:type="dxa"/>
            <w:shd w:val="clear" w:color="auto" w:fill="auto"/>
          </w:tcPr>
          <w:p w14:paraId="6D37A282" w14:textId="32F54398" w:rsidR="00966E71" w:rsidRPr="00677FBD" w:rsidRDefault="00966E71" w:rsidP="00195F7B">
            <w:pPr>
              <w:rPr>
                <w:rFonts w:asciiTheme="minorHAnsi" w:hAnsiTheme="minorHAnsi" w:cs="Arial"/>
                <w:szCs w:val="24"/>
              </w:rPr>
            </w:pPr>
          </w:p>
        </w:tc>
        <w:tc>
          <w:tcPr>
            <w:tcW w:w="552" w:type="dxa"/>
            <w:shd w:val="clear" w:color="auto" w:fill="auto"/>
          </w:tcPr>
          <w:p w14:paraId="0A624C84" w14:textId="6004D8D4" w:rsidR="00966E71" w:rsidRPr="00677FBD" w:rsidRDefault="00D549EA" w:rsidP="00195F7B">
            <w:pPr>
              <w:rPr>
                <w:rFonts w:asciiTheme="minorHAnsi" w:hAnsiTheme="minorHAnsi" w:cs="Arial"/>
                <w:szCs w:val="24"/>
              </w:rPr>
            </w:pPr>
            <w:r>
              <w:rPr>
                <w:rFonts w:asciiTheme="minorHAnsi" w:hAnsiTheme="minorHAnsi" w:cs="Arial"/>
                <w:szCs w:val="24"/>
              </w:rPr>
              <w:t>S</w:t>
            </w:r>
          </w:p>
        </w:tc>
        <w:tc>
          <w:tcPr>
            <w:tcW w:w="552" w:type="dxa"/>
            <w:shd w:val="clear" w:color="auto" w:fill="auto"/>
          </w:tcPr>
          <w:p w14:paraId="781E1E05" w14:textId="521ED9A5" w:rsidR="00966E71" w:rsidRPr="00677FBD" w:rsidRDefault="00966E71">
            <w:pPr>
              <w:rPr>
                <w:rFonts w:asciiTheme="minorHAnsi" w:hAnsiTheme="minorHAnsi" w:cs="Arial"/>
              </w:rPr>
            </w:pPr>
          </w:p>
        </w:tc>
        <w:tc>
          <w:tcPr>
            <w:tcW w:w="552" w:type="dxa"/>
            <w:shd w:val="clear" w:color="auto" w:fill="auto"/>
          </w:tcPr>
          <w:p w14:paraId="36729D41" w14:textId="06E9CB09" w:rsidR="00966E71" w:rsidRPr="00677FBD" w:rsidRDefault="00966E71" w:rsidP="00195F7B">
            <w:pPr>
              <w:rPr>
                <w:rFonts w:asciiTheme="minorHAnsi" w:hAnsiTheme="minorHAnsi" w:cs="Arial"/>
                <w:szCs w:val="24"/>
              </w:rPr>
            </w:pPr>
          </w:p>
        </w:tc>
        <w:tc>
          <w:tcPr>
            <w:tcW w:w="552" w:type="dxa"/>
            <w:shd w:val="clear" w:color="auto" w:fill="auto"/>
          </w:tcPr>
          <w:p w14:paraId="66078EC4" w14:textId="33D4D485" w:rsidR="00966E71" w:rsidRPr="00677FBD" w:rsidRDefault="00966E71" w:rsidP="00195F7B">
            <w:pPr>
              <w:rPr>
                <w:rFonts w:asciiTheme="minorHAnsi" w:hAnsiTheme="minorHAnsi" w:cs="Arial"/>
                <w:szCs w:val="24"/>
              </w:rPr>
            </w:pPr>
          </w:p>
        </w:tc>
        <w:tc>
          <w:tcPr>
            <w:tcW w:w="552" w:type="dxa"/>
            <w:shd w:val="clear" w:color="auto" w:fill="auto"/>
          </w:tcPr>
          <w:p w14:paraId="4AFCF255" w14:textId="011F9647" w:rsidR="00966E71" w:rsidRPr="00677FBD" w:rsidRDefault="00966E71" w:rsidP="00195F7B">
            <w:pPr>
              <w:rPr>
                <w:rFonts w:asciiTheme="minorHAnsi" w:hAnsiTheme="minorHAnsi" w:cs="Arial"/>
                <w:szCs w:val="24"/>
              </w:rPr>
            </w:pPr>
          </w:p>
        </w:tc>
        <w:tc>
          <w:tcPr>
            <w:tcW w:w="552" w:type="dxa"/>
            <w:shd w:val="clear" w:color="auto" w:fill="auto"/>
          </w:tcPr>
          <w:p w14:paraId="64E98DC1" w14:textId="333DAC39" w:rsidR="00966E71" w:rsidRPr="00677FBD" w:rsidRDefault="00D549EA" w:rsidP="00195F7B">
            <w:pPr>
              <w:rPr>
                <w:rFonts w:asciiTheme="minorHAnsi" w:hAnsiTheme="minorHAnsi" w:cs="Arial"/>
                <w:szCs w:val="24"/>
              </w:rPr>
            </w:pPr>
            <w:r>
              <w:rPr>
                <w:rFonts w:asciiTheme="minorHAnsi" w:hAnsiTheme="minorHAnsi" w:cs="Arial"/>
                <w:szCs w:val="24"/>
              </w:rPr>
              <w:t>S</w:t>
            </w:r>
          </w:p>
        </w:tc>
      </w:tr>
      <w:tr w:rsidR="00AC3D01" w:rsidRPr="00677FBD" w14:paraId="1C5E44CB" w14:textId="77777777" w:rsidTr="0045669A">
        <w:trPr>
          <w:trHeight w:val="147"/>
        </w:trPr>
        <w:tc>
          <w:tcPr>
            <w:tcW w:w="1851" w:type="dxa"/>
            <w:shd w:val="clear" w:color="auto" w:fill="auto"/>
          </w:tcPr>
          <w:p w14:paraId="63F541F8" w14:textId="77777777" w:rsidR="00AC3D01" w:rsidRPr="00677FBD" w:rsidRDefault="00AC3D01" w:rsidP="00195F7B">
            <w:pPr>
              <w:rPr>
                <w:rFonts w:asciiTheme="minorHAnsi" w:hAnsiTheme="minorHAnsi" w:cs="Arial"/>
                <w:b/>
                <w:szCs w:val="24"/>
              </w:rPr>
            </w:pPr>
          </w:p>
        </w:tc>
        <w:tc>
          <w:tcPr>
            <w:tcW w:w="541" w:type="dxa"/>
            <w:shd w:val="clear" w:color="auto" w:fill="auto"/>
          </w:tcPr>
          <w:p w14:paraId="52F0C4AC" w14:textId="062E05B7" w:rsidR="00AC3D01" w:rsidRPr="00677FBD" w:rsidRDefault="00AC3D01">
            <w:pPr>
              <w:rPr>
                <w:rFonts w:asciiTheme="minorHAnsi" w:hAnsiTheme="minorHAnsi" w:cs="Arial"/>
              </w:rPr>
            </w:pPr>
            <w:r>
              <w:rPr>
                <w:rFonts w:asciiTheme="minorHAnsi" w:hAnsiTheme="minorHAnsi" w:cs="Arial"/>
              </w:rPr>
              <w:t>A5</w:t>
            </w:r>
          </w:p>
        </w:tc>
        <w:tc>
          <w:tcPr>
            <w:tcW w:w="552" w:type="dxa"/>
            <w:shd w:val="clear" w:color="auto" w:fill="auto"/>
          </w:tcPr>
          <w:p w14:paraId="79B5E4CE" w14:textId="77777777" w:rsidR="00AC3D01" w:rsidRPr="00677FBD" w:rsidRDefault="00AC3D01" w:rsidP="00195F7B">
            <w:pPr>
              <w:rPr>
                <w:rFonts w:asciiTheme="minorHAnsi" w:hAnsiTheme="minorHAnsi" w:cs="Arial"/>
                <w:szCs w:val="24"/>
              </w:rPr>
            </w:pPr>
          </w:p>
        </w:tc>
        <w:tc>
          <w:tcPr>
            <w:tcW w:w="552" w:type="dxa"/>
            <w:shd w:val="clear" w:color="auto" w:fill="auto"/>
          </w:tcPr>
          <w:p w14:paraId="5217A95F" w14:textId="4328B155" w:rsidR="00AC3D01" w:rsidRPr="00677FBD" w:rsidRDefault="00D549EA">
            <w:pPr>
              <w:rPr>
                <w:rFonts w:asciiTheme="minorHAnsi" w:hAnsiTheme="minorHAnsi" w:cs="Arial"/>
              </w:rPr>
            </w:pPr>
            <w:r>
              <w:rPr>
                <w:rFonts w:asciiTheme="minorHAnsi" w:hAnsiTheme="minorHAnsi" w:cs="Arial"/>
              </w:rPr>
              <w:t>S</w:t>
            </w:r>
          </w:p>
        </w:tc>
        <w:tc>
          <w:tcPr>
            <w:tcW w:w="552" w:type="dxa"/>
            <w:shd w:val="clear" w:color="auto" w:fill="auto"/>
          </w:tcPr>
          <w:p w14:paraId="70C988FC" w14:textId="41174ED3" w:rsidR="00AC3D01" w:rsidRPr="00677FBD" w:rsidRDefault="00AC3D01" w:rsidP="00195F7B">
            <w:pPr>
              <w:rPr>
                <w:rFonts w:asciiTheme="minorHAnsi" w:hAnsiTheme="minorHAnsi" w:cs="Arial"/>
                <w:szCs w:val="24"/>
              </w:rPr>
            </w:pPr>
          </w:p>
        </w:tc>
        <w:tc>
          <w:tcPr>
            <w:tcW w:w="625" w:type="dxa"/>
            <w:shd w:val="clear" w:color="auto" w:fill="auto"/>
          </w:tcPr>
          <w:p w14:paraId="7E9925D4" w14:textId="77777777" w:rsidR="00AC3D01" w:rsidRPr="00677FBD" w:rsidRDefault="00AC3D01" w:rsidP="00195F7B">
            <w:pPr>
              <w:rPr>
                <w:rFonts w:asciiTheme="minorHAnsi" w:hAnsiTheme="minorHAnsi" w:cs="Arial"/>
                <w:szCs w:val="24"/>
              </w:rPr>
            </w:pPr>
          </w:p>
        </w:tc>
        <w:tc>
          <w:tcPr>
            <w:tcW w:w="479" w:type="dxa"/>
            <w:shd w:val="clear" w:color="auto" w:fill="auto"/>
          </w:tcPr>
          <w:p w14:paraId="544D20A3" w14:textId="77777777" w:rsidR="00AC3D01" w:rsidRPr="00677FBD" w:rsidRDefault="00AC3D01" w:rsidP="00195F7B">
            <w:pPr>
              <w:rPr>
                <w:rFonts w:asciiTheme="minorHAnsi" w:hAnsiTheme="minorHAnsi" w:cs="Arial"/>
                <w:szCs w:val="24"/>
              </w:rPr>
            </w:pPr>
          </w:p>
        </w:tc>
        <w:tc>
          <w:tcPr>
            <w:tcW w:w="552" w:type="dxa"/>
            <w:shd w:val="clear" w:color="auto" w:fill="auto"/>
          </w:tcPr>
          <w:p w14:paraId="2DE9F956" w14:textId="77777777" w:rsidR="00AC3D01" w:rsidRPr="00677FBD" w:rsidRDefault="00AC3D01" w:rsidP="00195F7B">
            <w:pPr>
              <w:rPr>
                <w:rFonts w:asciiTheme="minorHAnsi" w:hAnsiTheme="minorHAnsi" w:cs="Arial"/>
                <w:szCs w:val="24"/>
              </w:rPr>
            </w:pPr>
          </w:p>
        </w:tc>
        <w:tc>
          <w:tcPr>
            <w:tcW w:w="552" w:type="dxa"/>
            <w:shd w:val="clear" w:color="auto" w:fill="auto"/>
          </w:tcPr>
          <w:p w14:paraId="040F3635" w14:textId="0B27F1BC" w:rsidR="00AC3D01" w:rsidRPr="00677FBD" w:rsidRDefault="00D549EA" w:rsidP="00195F7B">
            <w:pPr>
              <w:rPr>
                <w:rFonts w:asciiTheme="minorHAnsi" w:hAnsiTheme="minorHAnsi" w:cs="Arial"/>
                <w:szCs w:val="24"/>
              </w:rPr>
            </w:pPr>
            <w:r>
              <w:rPr>
                <w:rFonts w:asciiTheme="minorHAnsi" w:hAnsiTheme="minorHAnsi" w:cs="Arial"/>
                <w:szCs w:val="24"/>
              </w:rPr>
              <w:t>S</w:t>
            </w:r>
          </w:p>
        </w:tc>
        <w:tc>
          <w:tcPr>
            <w:tcW w:w="552" w:type="dxa"/>
            <w:shd w:val="clear" w:color="auto" w:fill="auto"/>
          </w:tcPr>
          <w:p w14:paraId="569F3A30" w14:textId="77777777" w:rsidR="00AC3D01" w:rsidRPr="00677FBD" w:rsidRDefault="00AC3D01">
            <w:pPr>
              <w:rPr>
                <w:rFonts w:asciiTheme="minorHAnsi" w:hAnsiTheme="minorHAnsi" w:cs="Arial"/>
              </w:rPr>
            </w:pPr>
          </w:p>
        </w:tc>
        <w:tc>
          <w:tcPr>
            <w:tcW w:w="552" w:type="dxa"/>
            <w:shd w:val="clear" w:color="auto" w:fill="auto"/>
          </w:tcPr>
          <w:p w14:paraId="35882059" w14:textId="77777777" w:rsidR="00AC3D01" w:rsidRPr="00677FBD" w:rsidRDefault="00AC3D01" w:rsidP="00195F7B">
            <w:pPr>
              <w:rPr>
                <w:rFonts w:asciiTheme="minorHAnsi" w:hAnsiTheme="minorHAnsi" w:cs="Arial"/>
                <w:szCs w:val="24"/>
              </w:rPr>
            </w:pPr>
          </w:p>
        </w:tc>
        <w:tc>
          <w:tcPr>
            <w:tcW w:w="552" w:type="dxa"/>
            <w:shd w:val="clear" w:color="auto" w:fill="auto"/>
          </w:tcPr>
          <w:p w14:paraId="424DD92A" w14:textId="77777777" w:rsidR="00AC3D01" w:rsidRPr="00677FBD" w:rsidRDefault="00AC3D01" w:rsidP="00195F7B">
            <w:pPr>
              <w:rPr>
                <w:rFonts w:asciiTheme="minorHAnsi" w:hAnsiTheme="minorHAnsi" w:cs="Arial"/>
                <w:szCs w:val="24"/>
              </w:rPr>
            </w:pPr>
          </w:p>
        </w:tc>
        <w:tc>
          <w:tcPr>
            <w:tcW w:w="552" w:type="dxa"/>
            <w:shd w:val="clear" w:color="auto" w:fill="auto"/>
          </w:tcPr>
          <w:p w14:paraId="3F90EA23" w14:textId="77777777" w:rsidR="00AC3D01" w:rsidRPr="00677FBD" w:rsidRDefault="00AC3D01" w:rsidP="00195F7B">
            <w:pPr>
              <w:rPr>
                <w:rFonts w:asciiTheme="minorHAnsi" w:hAnsiTheme="minorHAnsi" w:cs="Arial"/>
                <w:szCs w:val="24"/>
              </w:rPr>
            </w:pPr>
          </w:p>
        </w:tc>
        <w:tc>
          <w:tcPr>
            <w:tcW w:w="552" w:type="dxa"/>
            <w:shd w:val="clear" w:color="auto" w:fill="auto"/>
          </w:tcPr>
          <w:p w14:paraId="35731E4D" w14:textId="16716356" w:rsidR="00AC3D01" w:rsidRPr="00677FBD" w:rsidRDefault="00D549EA" w:rsidP="00195F7B">
            <w:pPr>
              <w:rPr>
                <w:rFonts w:asciiTheme="minorHAnsi" w:hAnsiTheme="minorHAnsi" w:cs="Arial"/>
                <w:szCs w:val="24"/>
              </w:rPr>
            </w:pPr>
            <w:r>
              <w:rPr>
                <w:rFonts w:asciiTheme="minorHAnsi" w:hAnsiTheme="minorHAnsi" w:cs="Arial"/>
                <w:szCs w:val="24"/>
              </w:rPr>
              <w:t>S</w:t>
            </w:r>
          </w:p>
        </w:tc>
      </w:tr>
      <w:tr w:rsidR="00AC3D01" w:rsidRPr="00677FBD" w14:paraId="377AD35B" w14:textId="77777777" w:rsidTr="0045669A">
        <w:trPr>
          <w:trHeight w:val="147"/>
        </w:trPr>
        <w:tc>
          <w:tcPr>
            <w:tcW w:w="1851" w:type="dxa"/>
            <w:shd w:val="clear" w:color="auto" w:fill="auto"/>
          </w:tcPr>
          <w:p w14:paraId="6781EAE6" w14:textId="77777777" w:rsidR="00AC3D01" w:rsidRPr="00677FBD" w:rsidRDefault="00AC3D01" w:rsidP="00195F7B">
            <w:pPr>
              <w:rPr>
                <w:rFonts w:asciiTheme="minorHAnsi" w:hAnsiTheme="minorHAnsi" w:cs="Arial"/>
                <w:b/>
                <w:szCs w:val="24"/>
              </w:rPr>
            </w:pPr>
          </w:p>
        </w:tc>
        <w:tc>
          <w:tcPr>
            <w:tcW w:w="541" w:type="dxa"/>
            <w:shd w:val="clear" w:color="auto" w:fill="auto"/>
          </w:tcPr>
          <w:p w14:paraId="7E1D5A82" w14:textId="7F4A93CE" w:rsidR="00AC3D01" w:rsidRPr="00677FBD" w:rsidRDefault="00AC3D01">
            <w:pPr>
              <w:rPr>
                <w:rFonts w:asciiTheme="minorHAnsi" w:hAnsiTheme="minorHAnsi" w:cs="Arial"/>
              </w:rPr>
            </w:pPr>
            <w:r>
              <w:rPr>
                <w:rFonts w:asciiTheme="minorHAnsi" w:hAnsiTheme="minorHAnsi" w:cs="Arial"/>
              </w:rPr>
              <w:t>A6</w:t>
            </w:r>
          </w:p>
        </w:tc>
        <w:tc>
          <w:tcPr>
            <w:tcW w:w="552" w:type="dxa"/>
            <w:shd w:val="clear" w:color="auto" w:fill="auto"/>
          </w:tcPr>
          <w:p w14:paraId="47262F14" w14:textId="77777777" w:rsidR="00AC3D01" w:rsidRPr="00677FBD" w:rsidRDefault="00AC3D01" w:rsidP="00195F7B">
            <w:pPr>
              <w:rPr>
                <w:rFonts w:asciiTheme="minorHAnsi" w:hAnsiTheme="minorHAnsi" w:cs="Arial"/>
                <w:szCs w:val="24"/>
              </w:rPr>
            </w:pPr>
          </w:p>
        </w:tc>
        <w:tc>
          <w:tcPr>
            <w:tcW w:w="552" w:type="dxa"/>
            <w:shd w:val="clear" w:color="auto" w:fill="auto"/>
          </w:tcPr>
          <w:p w14:paraId="1EE8E3DD" w14:textId="77777777" w:rsidR="00AC3D01" w:rsidRPr="00677FBD" w:rsidRDefault="00AC3D01">
            <w:pPr>
              <w:rPr>
                <w:rFonts w:asciiTheme="minorHAnsi" w:hAnsiTheme="minorHAnsi" w:cs="Arial"/>
              </w:rPr>
            </w:pPr>
          </w:p>
        </w:tc>
        <w:tc>
          <w:tcPr>
            <w:tcW w:w="552" w:type="dxa"/>
            <w:shd w:val="clear" w:color="auto" w:fill="auto"/>
          </w:tcPr>
          <w:p w14:paraId="677A67B4" w14:textId="7CEB1CE0" w:rsidR="00AC3D01" w:rsidRPr="00677FBD" w:rsidRDefault="00AC3D01" w:rsidP="00195F7B">
            <w:pPr>
              <w:rPr>
                <w:rFonts w:asciiTheme="minorHAnsi" w:hAnsiTheme="minorHAnsi" w:cs="Arial"/>
                <w:szCs w:val="24"/>
              </w:rPr>
            </w:pPr>
            <w:r w:rsidRPr="00677FBD">
              <w:rPr>
                <w:rFonts w:asciiTheme="minorHAnsi" w:hAnsiTheme="minorHAnsi" w:cs="Arial"/>
              </w:rPr>
              <w:t>S</w:t>
            </w:r>
          </w:p>
        </w:tc>
        <w:tc>
          <w:tcPr>
            <w:tcW w:w="625" w:type="dxa"/>
            <w:shd w:val="clear" w:color="auto" w:fill="auto"/>
          </w:tcPr>
          <w:p w14:paraId="5DE95D19" w14:textId="2E35186A" w:rsidR="00AC3D01" w:rsidRPr="00677FBD" w:rsidRDefault="00AC3D01" w:rsidP="00195F7B">
            <w:pPr>
              <w:rPr>
                <w:rFonts w:asciiTheme="minorHAnsi" w:hAnsiTheme="minorHAnsi" w:cs="Arial"/>
                <w:szCs w:val="24"/>
              </w:rPr>
            </w:pPr>
            <w:r w:rsidRPr="00677FBD">
              <w:rPr>
                <w:rFonts w:asciiTheme="minorHAnsi" w:hAnsiTheme="minorHAnsi" w:cs="Arial"/>
              </w:rPr>
              <w:t>S</w:t>
            </w:r>
          </w:p>
        </w:tc>
        <w:tc>
          <w:tcPr>
            <w:tcW w:w="479" w:type="dxa"/>
            <w:shd w:val="clear" w:color="auto" w:fill="auto"/>
          </w:tcPr>
          <w:p w14:paraId="5CA579D2" w14:textId="637E54CE" w:rsidR="00AC3D01" w:rsidRPr="00677FBD" w:rsidRDefault="00AC3D01" w:rsidP="00195F7B">
            <w:pPr>
              <w:rPr>
                <w:rFonts w:asciiTheme="minorHAnsi" w:hAnsiTheme="minorHAnsi" w:cs="Arial"/>
                <w:szCs w:val="24"/>
              </w:rPr>
            </w:pPr>
            <w:r w:rsidRPr="00677FBD">
              <w:rPr>
                <w:rFonts w:asciiTheme="minorHAnsi" w:hAnsiTheme="minorHAnsi" w:cs="Arial"/>
              </w:rPr>
              <w:t>S</w:t>
            </w:r>
          </w:p>
        </w:tc>
        <w:tc>
          <w:tcPr>
            <w:tcW w:w="552" w:type="dxa"/>
            <w:shd w:val="clear" w:color="auto" w:fill="auto"/>
          </w:tcPr>
          <w:p w14:paraId="533F6327" w14:textId="6AB49E4A" w:rsidR="00AC3D01" w:rsidRPr="00677FBD" w:rsidRDefault="00AC3D01" w:rsidP="00195F7B">
            <w:pPr>
              <w:rPr>
                <w:rFonts w:asciiTheme="minorHAnsi" w:hAnsiTheme="minorHAnsi" w:cs="Arial"/>
                <w:szCs w:val="24"/>
              </w:rPr>
            </w:pPr>
          </w:p>
        </w:tc>
        <w:tc>
          <w:tcPr>
            <w:tcW w:w="552" w:type="dxa"/>
            <w:shd w:val="clear" w:color="auto" w:fill="auto"/>
          </w:tcPr>
          <w:p w14:paraId="41CB9E4B" w14:textId="7FDE975C" w:rsidR="00AC3D01" w:rsidRPr="00677FBD" w:rsidRDefault="00AC3D01" w:rsidP="00195F7B">
            <w:pPr>
              <w:rPr>
                <w:rFonts w:asciiTheme="minorHAnsi" w:hAnsiTheme="minorHAnsi" w:cs="Arial"/>
                <w:szCs w:val="24"/>
              </w:rPr>
            </w:pPr>
          </w:p>
        </w:tc>
        <w:tc>
          <w:tcPr>
            <w:tcW w:w="552" w:type="dxa"/>
            <w:shd w:val="clear" w:color="auto" w:fill="auto"/>
          </w:tcPr>
          <w:p w14:paraId="3B8475E5" w14:textId="5C05859D" w:rsidR="00AC3D01" w:rsidRPr="00677FBD" w:rsidRDefault="00AC3D01">
            <w:pPr>
              <w:rPr>
                <w:rFonts w:asciiTheme="minorHAnsi" w:hAnsiTheme="minorHAnsi" w:cs="Arial"/>
              </w:rPr>
            </w:pPr>
            <w:r w:rsidRPr="00677FBD">
              <w:rPr>
                <w:rFonts w:asciiTheme="minorHAnsi" w:hAnsiTheme="minorHAnsi" w:cs="Arial"/>
              </w:rPr>
              <w:t>S</w:t>
            </w:r>
          </w:p>
        </w:tc>
        <w:tc>
          <w:tcPr>
            <w:tcW w:w="552" w:type="dxa"/>
            <w:shd w:val="clear" w:color="auto" w:fill="auto"/>
          </w:tcPr>
          <w:p w14:paraId="63AB9314" w14:textId="746E8880" w:rsidR="00AC3D01" w:rsidRPr="00677FBD" w:rsidRDefault="00AC3D01" w:rsidP="00195F7B">
            <w:pPr>
              <w:rPr>
                <w:rFonts w:asciiTheme="minorHAnsi" w:hAnsiTheme="minorHAnsi" w:cs="Arial"/>
                <w:szCs w:val="24"/>
              </w:rPr>
            </w:pPr>
          </w:p>
        </w:tc>
        <w:tc>
          <w:tcPr>
            <w:tcW w:w="552" w:type="dxa"/>
            <w:shd w:val="clear" w:color="auto" w:fill="auto"/>
          </w:tcPr>
          <w:p w14:paraId="48364BA5" w14:textId="704EF06D" w:rsidR="00AC3D01" w:rsidRPr="00677FBD" w:rsidRDefault="00AC3D01" w:rsidP="00195F7B">
            <w:pPr>
              <w:rPr>
                <w:rFonts w:asciiTheme="minorHAnsi" w:hAnsiTheme="minorHAnsi" w:cs="Arial"/>
                <w:szCs w:val="24"/>
              </w:rPr>
            </w:pPr>
            <w:r w:rsidRPr="00677FBD">
              <w:rPr>
                <w:rFonts w:asciiTheme="minorHAnsi" w:hAnsiTheme="minorHAnsi" w:cs="Arial"/>
              </w:rPr>
              <w:t>S</w:t>
            </w:r>
          </w:p>
        </w:tc>
        <w:tc>
          <w:tcPr>
            <w:tcW w:w="552" w:type="dxa"/>
            <w:shd w:val="clear" w:color="auto" w:fill="auto"/>
          </w:tcPr>
          <w:p w14:paraId="6600C990" w14:textId="1F6A7265" w:rsidR="00AC3D01" w:rsidRPr="00677FBD" w:rsidRDefault="00AC3D01" w:rsidP="00195F7B">
            <w:pPr>
              <w:rPr>
                <w:rFonts w:asciiTheme="minorHAnsi" w:hAnsiTheme="minorHAnsi" w:cs="Arial"/>
                <w:szCs w:val="24"/>
              </w:rPr>
            </w:pPr>
            <w:r w:rsidRPr="00677FBD">
              <w:rPr>
                <w:rFonts w:asciiTheme="minorHAnsi" w:hAnsiTheme="minorHAnsi" w:cs="Arial"/>
              </w:rPr>
              <w:t>S</w:t>
            </w:r>
          </w:p>
        </w:tc>
        <w:tc>
          <w:tcPr>
            <w:tcW w:w="552" w:type="dxa"/>
            <w:shd w:val="clear" w:color="auto" w:fill="auto"/>
          </w:tcPr>
          <w:p w14:paraId="4741843C" w14:textId="2CEED9A9" w:rsidR="00AC3D01" w:rsidRPr="00677FBD" w:rsidRDefault="00AC3D01" w:rsidP="00195F7B">
            <w:pPr>
              <w:rPr>
                <w:rFonts w:asciiTheme="minorHAnsi" w:hAnsiTheme="minorHAnsi" w:cs="Arial"/>
                <w:szCs w:val="24"/>
              </w:rPr>
            </w:pPr>
          </w:p>
        </w:tc>
      </w:tr>
      <w:tr w:rsidR="00AC3D01" w:rsidRPr="00677FBD" w14:paraId="544EAFC7" w14:textId="77777777" w:rsidTr="0045669A">
        <w:trPr>
          <w:trHeight w:val="147"/>
        </w:trPr>
        <w:tc>
          <w:tcPr>
            <w:tcW w:w="1851" w:type="dxa"/>
            <w:shd w:val="clear" w:color="auto" w:fill="auto"/>
          </w:tcPr>
          <w:p w14:paraId="7E0B1090" w14:textId="77777777" w:rsidR="00AC3D01" w:rsidRPr="00677FBD" w:rsidRDefault="00AC3D01" w:rsidP="00195F7B">
            <w:pPr>
              <w:rPr>
                <w:rFonts w:asciiTheme="minorHAnsi" w:hAnsiTheme="minorHAnsi" w:cs="Arial"/>
                <w:b/>
                <w:szCs w:val="24"/>
              </w:rPr>
            </w:pPr>
          </w:p>
        </w:tc>
        <w:tc>
          <w:tcPr>
            <w:tcW w:w="541" w:type="dxa"/>
            <w:shd w:val="clear" w:color="auto" w:fill="auto"/>
          </w:tcPr>
          <w:p w14:paraId="09876199" w14:textId="175D5D5D" w:rsidR="00AC3D01" w:rsidRPr="00677FBD" w:rsidRDefault="00AC3D01">
            <w:pPr>
              <w:rPr>
                <w:rFonts w:asciiTheme="minorHAnsi" w:hAnsiTheme="minorHAnsi" w:cs="Arial"/>
              </w:rPr>
            </w:pPr>
            <w:r>
              <w:rPr>
                <w:rFonts w:asciiTheme="minorHAnsi" w:hAnsiTheme="minorHAnsi" w:cs="Arial"/>
              </w:rPr>
              <w:t>A7</w:t>
            </w:r>
          </w:p>
        </w:tc>
        <w:tc>
          <w:tcPr>
            <w:tcW w:w="552" w:type="dxa"/>
            <w:shd w:val="clear" w:color="auto" w:fill="auto"/>
          </w:tcPr>
          <w:p w14:paraId="29B7D2AC" w14:textId="77777777" w:rsidR="00AC3D01" w:rsidRPr="00677FBD" w:rsidRDefault="00AC3D01" w:rsidP="00195F7B">
            <w:pPr>
              <w:rPr>
                <w:rFonts w:asciiTheme="minorHAnsi" w:hAnsiTheme="minorHAnsi" w:cs="Arial"/>
                <w:szCs w:val="24"/>
              </w:rPr>
            </w:pPr>
          </w:p>
        </w:tc>
        <w:tc>
          <w:tcPr>
            <w:tcW w:w="552" w:type="dxa"/>
            <w:shd w:val="clear" w:color="auto" w:fill="auto"/>
          </w:tcPr>
          <w:p w14:paraId="0C19CAC8" w14:textId="77777777" w:rsidR="00AC3D01" w:rsidRPr="00677FBD" w:rsidRDefault="00AC3D01">
            <w:pPr>
              <w:rPr>
                <w:rFonts w:asciiTheme="minorHAnsi" w:hAnsiTheme="minorHAnsi" w:cs="Arial"/>
              </w:rPr>
            </w:pPr>
          </w:p>
        </w:tc>
        <w:tc>
          <w:tcPr>
            <w:tcW w:w="552" w:type="dxa"/>
            <w:shd w:val="clear" w:color="auto" w:fill="auto"/>
          </w:tcPr>
          <w:p w14:paraId="54851A45" w14:textId="62BFC72B" w:rsidR="00AC3D01" w:rsidRPr="00677FBD" w:rsidRDefault="00AC3D01" w:rsidP="00195F7B">
            <w:pPr>
              <w:rPr>
                <w:rFonts w:asciiTheme="minorHAnsi" w:hAnsiTheme="minorHAnsi" w:cs="Arial"/>
                <w:szCs w:val="24"/>
              </w:rPr>
            </w:pPr>
            <w:r w:rsidRPr="00677FBD">
              <w:rPr>
                <w:rFonts w:asciiTheme="minorHAnsi" w:hAnsiTheme="minorHAnsi" w:cs="Arial"/>
              </w:rPr>
              <w:t>S</w:t>
            </w:r>
          </w:p>
        </w:tc>
        <w:tc>
          <w:tcPr>
            <w:tcW w:w="625" w:type="dxa"/>
            <w:shd w:val="clear" w:color="auto" w:fill="auto"/>
          </w:tcPr>
          <w:p w14:paraId="114DAB13" w14:textId="45F66536" w:rsidR="00AC3D01" w:rsidRPr="00677FBD" w:rsidRDefault="00AC3D01" w:rsidP="00195F7B">
            <w:pPr>
              <w:rPr>
                <w:rFonts w:asciiTheme="minorHAnsi" w:hAnsiTheme="minorHAnsi" w:cs="Arial"/>
                <w:szCs w:val="24"/>
              </w:rPr>
            </w:pPr>
            <w:r w:rsidRPr="00677FBD">
              <w:rPr>
                <w:rFonts w:asciiTheme="minorHAnsi" w:hAnsiTheme="minorHAnsi" w:cs="Arial"/>
              </w:rPr>
              <w:t>S</w:t>
            </w:r>
          </w:p>
        </w:tc>
        <w:tc>
          <w:tcPr>
            <w:tcW w:w="479" w:type="dxa"/>
            <w:shd w:val="clear" w:color="auto" w:fill="auto"/>
          </w:tcPr>
          <w:p w14:paraId="6BA8C1DB" w14:textId="6A93F31E" w:rsidR="00AC3D01" w:rsidRPr="00677FBD" w:rsidRDefault="00AC3D01" w:rsidP="00195F7B">
            <w:pPr>
              <w:rPr>
                <w:rFonts w:asciiTheme="minorHAnsi" w:hAnsiTheme="minorHAnsi" w:cs="Arial"/>
                <w:szCs w:val="24"/>
              </w:rPr>
            </w:pPr>
            <w:r w:rsidRPr="00677FBD">
              <w:rPr>
                <w:rFonts w:asciiTheme="minorHAnsi" w:hAnsiTheme="minorHAnsi" w:cs="Arial"/>
              </w:rPr>
              <w:t>S</w:t>
            </w:r>
          </w:p>
        </w:tc>
        <w:tc>
          <w:tcPr>
            <w:tcW w:w="552" w:type="dxa"/>
            <w:shd w:val="clear" w:color="auto" w:fill="auto"/>
          </w:tcPr>
          <w:p w14:paraId="4421D31D" w14:textId="2E295C0B" w:rsidR="00AC3D01" w:rsidRPr="00677FBD" w:rsidRDefault="00AC3D01" w:rsidP="00195F7B">
            <w:pPr>
              <w:rPr>
                <w:rFonts w:asciiTheme="minorHAnsi" w:hAnsiTheme="minorHAnsi" w:cs="Arial"/>
                <w:szCs w:val="24"/>
              </w:rPr>
            </w:pPr>
          </w:p>
        </w:tc>
        <w:tc>
          <w:tcPr>
            <w:tcW w:w="552" w:type="dxa"/>
            <w:shd w:val="clear" w:color="auto" w:fill="auto"/>
          </w:tcPr>
          <w:p w14:paraId="60ACD03B" w14:textId="1961B39D" w:rsidR="00AC3D01" w:rsidRPr="00677FBD" w:rsidRDefault="00AC3D01" w:rsidP="00195F7B">
            <w:pPr>
              <w:rPr>
                <w:rFonts w:asciiTheme="minorHAnsi" w:hAnsiTheme="minorHAnsi" w:cs="Arial"/>
                <w:szCs w:val="24"/>
              </w:rPr>
            </w:pPr>
          </w:p>
        </w:tc>
        <w:tc>
          <w:tcPr>
            <w:tcW w:w="552" w:type="dxa"/>
            <w:shd w:val="clear" w:color="auto" w:fill="auto"/>
          </w:tcPr>
          <w:p w14:paraId="60BD5953" w14:textId="5B9A358C" w:rsidR="00AC3D01" w:rsidRPr="00677FBD" w:rsidRDefault="00AC3D01">
            <w:pPr>
              <w:rPr>
                <w:rFonts w:asciiTheme="minorHAnsi" w:hAnsiTheme="minorHAnsi" w:cs="Arial"/>
              </w:rPr>
            </w:pPr>
            <w:r w:rsidRPr="00677FBD">
              <w:rPr>
                <w:rFonts w:asciiTheme="minorHAnsi" w:hAnsiTheme="minorHAnsi" w:cs="Arial"/>
              </w:rPr>
              <w:t>S</w:t>
            </w:r>
          </w:p>
        </w:tc>
        <w:tc>
          <w:tcPr>
            <w:tcW w:w="552" w:type="dxa"/>
            <w:shd w:val="clear" w:color="auto" w:fill="auto"/>
          </w:tcPr>
          <w:p w14:paraId="5B18A296" w14:textId="4F77852B" w:rsidR="00AC3D01" w:rsidRPr="00677FBD" w:rsidRDefault="00AC3D01" w:rsidP="00195F7B">
            <w:pPr>
              <w:rPr>
                <w:rFonts w:asciiTheme="minorHAnsi" w:hAnsiTheme="minorHAnsi" w:cs="Arial"/>
                <w:szCs w:val="24"/>
              </w:rPr>
            </w:pPr>
          </w:p>
        </w:tc>
        <w:tc>
          <w:tcPr>
            <w:tcW w:w="552" w:type="dxa"/>
            <w:shd w:val="clear" w:color="auto" w:fill="auto"/>
          </w:tcPr>
          <w:p w14:paraId="5B2241BC" w14:textId="4C80014D" w:rsidR="00AC3D01" w:rsidRPr="00677FBD" w:rsidRDefault="00AC3D01" w:rsidP="00195F7B">
            <w:pPr>
              <w:rPr>
                <w:rFonts w:asciiTheme="minorHAnsi" w:hAnsiTheme="minorHAnsi" w:cs="Arial"/>
                <w:szCs w:val="24"/>
              </w:rPr>
            </w:pPr>
            <w:r w:rsidRPr="00677FBD">
              <w:rPr>
                <w:rFonts w:asciiTheme="minorHAnsi" w:hAnsiTheme="minorHAnsi" w:cs="Arial"/>
              </w:rPr>
              <w:t>S</w:t>
            </w:r>
          </w:p>
        </w:tc>
        <w:tc>
          <w:tcPr>
            <w:tcW w:w="552" w:type="dxa"/>
            <w:shd w:val="clear" w:color="auto" w:fill="auto"/>
          </w:tcPr>
          <w:p w14:paraId="4C40C30E" w14:textId="65BECDB3" w:rsidR="00AC3D01" w:rsidRPr="00677FBD" w:rsidRDefault="00AC3D01" w:rsidP="00195F7B">
            <w:pPr>
              <w:rPr>
                <w:rFonts w:asciiTheme="minorHAnsi" w:hAnsiTheme="minorHAnsi" w:cs="Arial"/>
                <w:szCs w:val="24"/>
              </w:rPr>
            </w:pPr>
            <w:r w:rsidRPr="00677FBD">
              <w:rPr>
                <w:rFonts w:asciiTheme="minorHAnsi" w:hAnsiTheme="minorHAnsi" w:cs="Arial"/>
              </w:rPr>
              <w:t>S</w:t>
            </w:r>
          </w:p>
        </w:tc>
        <w:tc>
          <w:tcPr>
            <w:tcW w:w="552" w:type="dxa"/>
            <w:shd w:val="clear" w:color="auto" w:fill="auto"/>
          </w:tcPr>
          <w:p w14:paraId="6B87D04B" w14:textId="6220E78F" w:rsidR="00AC3D01" w:rsidRPr="00677FBD" w:rsidRDefault="00AC3D01" w:rsidP="00195F7B">
            <w:pPr>
              <w:rPr>
                <w:rFonts w:asciiTheme="minorHAnsi" w:hAnsiTheme="minorHAnsi" w:cs="Arial"/>
                <w:szCs w:val="24"/>
              </w:rPr>
            </w:pPr>
          </w:p>
        </w:tc>
      </w:tr>
      <w:tr w:rsidR="00AC3D01" w:rsidRPr="00677FBD" w14:paraId="6AEC948D" w14:textId="77777777" w:rsidTr="0045669A">
        <w:trPr>
          <w:trHeight w:val="147"/>
        </w:trPr>
        <w:tc>
          <w:tcPr>
            <w:tcW w:w="1851" w:type="dxa"/>
            <w:shd w:val="clear" w:color="auto" w:fill="auto"/>
          </w:tcPr>
          <w:p w14:paraId="69BA39BC" w14:textId="77777777" w:rsidR="00AC3D01" w:rsidRPr="00677FBD" w:rsidRDefault="00AC3D01" w:rsidP="00195F7B">
            <w:pPr>
              <w:rPr>
                <w:rFonts w:asciiTheme="minorHAnsi" w:hAnsiTheme="minorHAnsi" w:cs="Arial"/>
                <w:b/>
                <w:szCs w:val="24"/>
              </w:rPr>
            </w:pPr>
          </w:p>
        </w:tc>
        <w:tc>
          <w:tcPr>
            <w:tcW w:w="541" w:type="dxa"/>
            <w:shd w:val="clear" w:color="auto" w:fill="auto"/>
          </w:tcPr>
          <w:p w14:paraId="2845D656" w14:textId="73D38044" w:rsidR="00AC3D01" w:rsidRPr="00677FBD" w:rsidRDefault="00AC3D01">
            <w:pPr>
              <w:rPr>
                <w:rFonts w:asciiTheme="minorHAnsi" w:hAnsiTheme="minorHAnsi" w:cs="Arial"/>
              </w:rPr>
            </w:pPr>
            <w:r>
              <w:rPr>
                <w:rFonts w:asciiTheme="minorHAnsi" w:hAnsiTheme="minorHAnsi" w:cs="Arial"/>
              </w:rPr>
              <w:t>A8</w:t>
            </w:r>
          </w:p>
        </w:tc>
        <w:tc>
          <w:tcPr>
            <w:tcW w:w="552" w:type="dxa"/>
            <w:shd w:val="clear" w:color="auto" w:fill="auto"/>
          </w:tcPr>
          <w:p w14:paraId="1A3C7072" w14:textId="77777777" w:rsidR="00AC3D01" w:rsidRPr="00677FBD" w:rsidRDefault="00AC3D01" w:rsidP="00195F7B">
            <w:pPr>
              <w:rPr>
                <w:rFonts w:asciiTheme="minorHAnsi" w:hAnsiTheme="minorHAnsi" w:cs="Arial"/>
                <w:szCs w:val="24"/>
              </w:rPr>
            </w:pPr>
          </w:p>
        </w:tc>
        <w:tc>
          <w:tcPr>
            <w:tcW w:w="552" w:type="dxa"/>
            <w:shd w:val="clear" w:color="auto" w:fill="auto"/>
          </w:tcPr>
          <w:p w14:paraId="1BB278AB" w14:textId="77777777" w:rsidR="00AC3D01" w:rsidRPr="00677FBD" w:rsidRDefault="00AC3D01">
            <w:pPr>
              <w:rPr>
                <w:rFonts w:asciiTheme="minorHAnsi" w:hAnsiTheme="minorHAnsi" w:cs="Arial"/>
              </w:rPr>
            </w:pPr>
          </w:p>
        </w:tc>
        <w:tc>
          <w:tcPr>
            <w:tcW w:w="552" w:type="dxa"/>
            <w:shd w:val="clear" w:color="auto" w:fill="auto"/>
          </w:tcPr>
          <w:p w14:paraId="28CBF4E4" w14:textId="724897F5" w:rsidR="00AC3D01" w:rsidRPr="00677FBD" w:rsidRDefault="00AC3D01" w:rsidP="00195F7B">
            <w:pPr>
              <w:rPr>
                <w:rFonts w:asciiTheme="minorHAnsi" w:hAnsiTheme="minorHAnsi" w:cs="Arial"/>
                <w:szCs w:val="24"/>
              </w:rPr>
            </w:pPr>
            <w:r w:rsidRPr="00677FBD">
              <w:rPr>
                <w:rFonts w:asciiTheme="minorHAnsi" w:hAnsiTheme="minorHAnsi" w:cs="Arial"/>
                <w:szCs w:val="24"/>
              </w:rPr>
              <w:t>S</w:t>
            </w:r>
          </w:p>
        </w:tc>
        <w:tc>
          <w:tcPr>
            <w:tcW w:w="625" w:type="dxa"/>
            <w:shd w:val="clear" w:color="auto" w:fill="auto"/>
          </w:tcPr>
          <w:p w14:paraId="337E8E38" w14:textId="1895A621" w:rsidR="00AC3D01" w:rsidRPr="00677FBD" w:rsidRDefault="00AC3D01" w:rsidP="00195F7B">
            <w:pPr>
              <w:rPr>
                <w:rFonts w:asciiTheme="minorHAnsi" w:hAnsiTheme="minorHAnsi" w:cs="Arial"/>
                <w:szCs w:val="24"/>
              </w:rPr>
            </w:pPr>
            <w:r w:rsidRPr="00677FBD">
              <w:rPr>
                <w:rFonts w:asciiTheme="minorHAnsi" w:hAnsiTheme="minorHAnsi" w:cs="Arial"/>
                <w:szCs w:val="24"/>
              </w:rPr>
              <w:t>S</w:t>
            </w:r>
          </w:p>
        </w:tc>
        <w:tc>
          <w:tcPr>
            <w:tcW w:w="479" w:type="dxa"/>
            <w:shd w:val="clear" w:color="auto" w:fill="auto"/>
          </w:tcPr>
          <w:p w14:paraId="1922C773" w14:textId="0F72A562" w:rsidR="00AC3D01" w:rsidRPr="00677FBD" w:rsidRDefault="00AC3D01" w:rsidP="00195F7B">
            <w:pPr>
              <w:rPr>
                <w:rFonts w:asciiTheme="minorHAnsi" w:hAnsiTheme="minorHAnsi" w:cs="Arial"/>
                <w:szCs w:val="24"/>
              </w:rPr>
            </w:pPr>
            <w:r w:rsidRPr="00677FBD">
              <w:rPr>
                <w:rFonts w:asciiTheme="minorHAnsi" w:hAnsiTheme="minorHAnsi" w:cs="Arial"/>
                <w:szCs w:val="24"/>
              </w:rPr>
              <w:t>S</w:t>
            </w:r>
          </w:p>
        </w:tc>
        <w:tc>
          <w:tcPr>
            <w:tcW w:w="552" w:type="dxa"/>
            <w:shd w:val="clear" w:color="auto" w:fill="auto"/>
          </w:tcPr>
          <w:p w14:paraId="664A36BB" w14:textId="03BCDFB3" w:rsidR="00AC3D01" w:rsidRPr="00677FBD" w:rsidRDefault="00AC3D01" w:rsidP="00195F7B">
            <w:pPr>
              <w:rPr>
                <w:rFonts w:asciiTheme="minorHAnsi" w:hAnsiTheme="minorHAnsi" w:cs="Arial"/>
                <w:szCs w:val="24"/>
              </w:rPr>
            </w:pPr>
          </w:p>
        </w:tc>
        <w:tc>
          <w:tcPr>
            <w:tcW w:w="552" w:type="dxa"/>
            <w:shd w:val="clear" w:color="auto" w:fill="auto"/>
          </w:tcPr>
          <w:p w14:paraId="4822875D" w14:textId="54344601" w:rsidR="00AC3D01" w:rsidRPr="00677FBD" w:rsidRDefault="00AC3D01" w:rsidP="00195F7B">
            <w:pPr>
              <w:rPr>
                <w:rFonts w:asciiTheme="minorHAnsi" w:hAnsiTheme="minorHAnsi" w:cs="Arial"/>
                <w:szCs w:val="24"/>
              </w:rPr>
            </w:pPr>
          </w:p>
        </w:tc>
        <w:tc>
          <w:tcPr>
            <w:tcW w:w="552" w:type="dxa"/>
            <w:shd w:val="clear" w:color="auto" w:fill="auto"/>
          </w:tcPr>
          <w:p w14:paraId="6FAFD60C" w14:textId="26A2297A" w:rsidR="00AC3D01" w:rsidRPr="00677FBD" w:rsidRDefault="00AC3D01">
            <w:pPr>
              <w:rPr>
                <w:rFonts w:asciiTheme="minorHAnsi" w:hAnsiTheme="minorHAnsi" w:cs="Arial"/>
              </w:rPr>
            </w:pPr>
            <w:r w:rsidRPr="00677FBD">
              <w:rPr>
                <w:rFonts w:asciiTheme="minorHAnsi" w:hAnsiTheme="minorHAnsi" w:cs="Arial"/>
              </w:rPr>
              <w:t>S</w:t>
            </w:r>
          </w:p>
        </w:tc>
        <w:tc>
          <w:tcPr>
            <w:tcW w:w="552" w:type="dxa"/>
            <w:shd w:val="clear" w:color="auto" w:fill="auto"/>
          </w:tcPr>
          <w:p w14:paraId="47B36D57" w14:textId="373CA767" w:rsidR="00AC3D01" w:rsidRPr="00677FBD" w:rsidRDefault="00AC3D01" w:rsidP="00195F7B">
            <w:pPr>
              <w:rPr>
                <w:rFonts w:asciiTheme="minorHAnsi" w:hAnsiTheme="minorHAnsi" w:cs="Arial"/>
                <w:szCs w:val="24"/>
              </w:rPr>
            </w:pPr>
          </w:p>
        </w:tc>
        <w:tc>
          <w:tcPr>
            <w:tcW w:w="552" w:type="dxa"/>
            <w:shd w:val="clear" w:color="auto" w:fill="auto"/>
          </w:tcPr>
          <w:p w14:paraId="49767A7F" w14:textId="369E5D3E" w:rsidR="00AC3D01" w:rsidRPr="00677FBD" w:rsidRDefault="00AC3D01" w:rsidP="00195F7B">
            <w:pPr>
              <w:rPr>
                <w:rFonts w:asciiTheme="minorHAnsi" w:hAnsiTheme="minorHAnsi" w:cs="Arial"/>
                <w:szCs w:val="24"/>
              </w:rPr>
            </w:pPr>
            <w:r w:rsidRPr="00677FBD">
              <w:rPr>
                <w:rFonts w:asciiTheme="minorHAnsi" w:hAnsiTheme="minorHAnsi" w:cs="Arial"/>
                <w:szCs w:val="24"/>
              </w:rPr>
              <w:t>S</w:t>
            </w:r>
          </w:p>
        </w:tc>
        <w:tc>
          <w:tcPr>
            <w:tcW w:w="552" w:type="dxa"/>
            <w:shd w:val="clear" w:color="auto" w:fill="auto"/>
          </w:tcPr>
          <w:p w14:paraId="61463672" w14:textId="746BEC76" w:rsidR="00AC3D01" w:rsidRPr="00677FBD" w:rsidRDefault="00AC3D01" w:rsidP="00195F7B">
            <w:pPr>
              <w:rPr>
                <w:rFonts w:asciiTheme="minorHAnsi" w:hAnsiTheme="minorHAnsi" w:cs="Arial"/>
                <w:szCs w:val="24"/>
              </w:rPr>
            </w:pPr>
            <w:r w:rsidRPr="00677FBD">
              <w:rPr>
                <w:rFonts w:asciiTheme="minorHAnsi" w:hAnsiTheme="minorHAnsi" w:cs="Arial"/>
                <w:szCs w:val="24"/>
              </w:rPr>
              <w:t>S</w:t>
            </w:r>
          </w:p>
        </w:tc>
        <w:tc>
          <w:tcPr>
            <w:tcW w:w="552" w:type="dxa"/>
            <w:shd w:val="clear" w:color="auto" w:fill="auto"/>
          </w:tcPr>
          <w:p w14:paraId="5DA3AB39" w14:textId="23603783" w:rsidR="00AC3D01" w:rsidRPr="00677FBD" w:rsidRDefault="00AC3D01" w:rsidP="00195F7B">
            <w:pPr>
              <w:rPr>
                <w:rFonts w:asciiTheme="minorHAnsi" w:hAnsiTheme="minorHAnsi" w:cs="Arial"/>
                <w:szCs w:val="24"/>
              </w:rPr>
            </w:pPr>
          </w:p>
        </w:tc>
      </w:tr>
      <w:tr w:rsidR="00AC3D01" w:rsidRPr="00677FBD" w14:paraId="0D50609A" w14:textId="77777777" w:rsidTr="0045669A">
        <w:trPr>
          <w:trHeight w:val="264"/>
        </w:trPr>
        <w:tc>
          <w:tcPr>
            <w:tcW w:w="1851" w:type="dxa"/>
            <w:vMerge w:val="restart"/>
            <w:shd w:val="clear" w:color="auto" w:fill="auto"/>
          </w:tcPr>
          <w:p w14:paraId="0A566E52" w14:textId="77777777" w:rsidR="00AC3D01" w:rsidRPr="00677FBD" w:rsidRDefault="00AC3D01">
            <w:pPr>
              <w:rPr>
                <w:rFonts w:asciiTheme="minorHAnsi" w:hAnsiTheme="minorHAnsi" w:cs="Arial"/>
                <w:b/>
                <w:bCs/>
              </w:rPr>
            </w:pPr>
            <w:r w:rsidRPr="00677FBD">
              <w:rPr>
                <w:rFonts w:asciiTheme="minorHAnsi" w:hAnsiTheme="minorHAnsi" w:cs="Arial"/>
                <w:b/>
                <w:bCs/>
              </w:rPr>
              <w:t>Intellectual Skills</w:t>
            </w:r>
          </w:p>
        </w:tc>
        <w:tc>
          <w:tcPr>
            <w:tcW w:w="541" w:type="dxa"/>
            <w:shd w:val="clear" w:color="auto" w:fill="auto"/>
          </w:tcPr>
          <w:p w14:paraId="30D3028D" w14:textId="77777777" w:rsidR="00AC3D01" w:rsidRPr="00677FBD" w:rsidRDefault="00AC3D01">
            <w:pPr>
              <w:rPr>
                <w:rFonts w:asciiTheme="minorHAnsi" w:hAnsiTheme="minorHAnsi" w:cs="Arial"/>
              </w:rPr>
            </w:pPr>
            <w:r w:rsidRPr="00677FBD">
              <w:rPr>
                <w:rFonts w:asciiTheme="minorHAnsi" w:hAnsiTheme="minorHAnsi" w:cs="Arial"/>
              </w:rPr>
              <w:t>B1</w:t>
            </w:r>
          </w:p>
        </w:tc>
        <w:tc>
          <w:tcPr>
            <w:tcW w:w="552" w:type="dxa"/>
            <w:shd w:val="clear" w:color="auto" w:fill="auto"/>
          </w:tcPr>
          <w:p w14:paraId="2A15AEFF" w14:textId="24D631AC" w:rsidR="00AC3D01" w:rsidRPr="00677FBD" w:rsidRDefault="00A03B51">
            <w:pPr>
              <w:rPr>
                <w:rFonts w:asciiTheme="minorHAnsi" w:hAnsiTheme="minorHAnsi" w:cs="Arial"/>
              </w:rPr>
            </w:pPr>
            <w:r>
              <w:rPr>
                <w:rFonts w:asciiTheme="minorHAnsi" w:hAnsiTheme="minorHAnsi" w:cs="Arial"/>
              </w:rPr>
              <w:t>S</w:t>
            </w:r>
          </w:p>
        </w:tc>
        <w:tc>
          <w:tcPr>
            <w:tcW w:w="552" w:type="dxa"/>
            <w:shd w:val="clear" w:color="auto" w:fill="auto"/>
          </w:tcPr>
          <w:p w14:paraId="1CE722F6" w14:textId="483C599E" w:rsidR="00AC3D01" w:rsidRPr="00677FBD" w:rsidRDefault="00A03B51">
            <w:pPr>
              <w:rPr>
                <w:rFonts w:asciiTheme="minorHAnsi" w:hAnsiTheme="minorHAnsi" w:cs="Arial"/>
              </w:rPr>
            </w:pPr>
            <w:r>
              <w:rPr>
                <w:rFonts w:asciiTheme="minorHAnsi" w:hAnsiTheme="minorHAnsi" w:cs="Arial"/>
              </w:rPr>
              <w:t>S</w:t>
            </w:r>
          </w:p>
        </w:tc>
        <w:tc>
          <w:tcPr>
            <w:tcW w:w="552" w:type="dxa"/>
            <w:shd w:val="clear" w:color="auto" w:fill="auto"/>
          </w:tcPr>
          <w:p w14:paraId="6A35054A" w14:textId="205314EC" w:rsidR="00AC3D01" w:rsidRPr="00677FBD" w:rsidRDefault="00AC3D01">
            <w:pPr>
              <w:rPr>
                <w:rFonts w:asciiTheme="minorHAnsi" w:hAnsiTheme="minorHAnsi" w:cs="Arial"/>
              </w:rPr>
            </w:pPr>
          </w:p>
        </w:tc>
        <w:tc>
          <w:tcPr>
            <w:tcW w:w="625" w:type="dxa"/>
            <w:shd w:val="clear" w:color="auto" w:fill="auto"/>
          </w:tcPr>
          <w:p w14:paraId="0F18E47E" w14:textId="2C37F68F" w:rsidR="00AC3D01" w:rsidRPr="00677FBD" w:rsidRDefault="00AC3D01">
            <w:pPr>
              <w:rPr>
                <w:rFonts w:asciiTheme="minorHAnsi" w:hAnsiTheme="minorHAnsi" w:cs="Arial"/>
              </w:rPr>
            </w:pPr>
          </w:p>
        </w:tc>
        <w:tc>
          <w:tcPr>
            <w:tcW w:w="479" w:type="dxa"/>
            <w:shd w:val="clear" w:color="auto" w:fill="auto"/>
          </w:tcPr>
          <w:p w14:paraId="49026BDF" w14:textId="053CE5F0" w:rsidR="00AC3D01" w:rsidRPr="00677FBD" w:rsidRDefault="00AC3D01">
            <w:pPr>
              <w:rPr>
                <w:rFonts w:asciiTheme="minorHAnsi" w:hAnsiTheme="minorHAnsi" w:cs="Arial"/>
              </w:rPr>
            </w:pPr>
          </w:p>
        </w:tc>
        <w:tc>
          <w:tcPr>
            <w:tcW w:w="552" w:type="dxa"/>
            <w:shd w:val="clear" w:color="auto" w:fill="auto"/>
          </w:tcPr>
          <w:p w14:paraId="7CF12964" w14:textId="4E46DCD6" w:rsidR="00AC3D01" w:rsidRPr="00677FBD" w:rsidRDefault="00A03B51">
            <w:pPr>
              <w:rPr>
                <w:rFonts w:asciiTheme="minorHAnsi" w:hAnsiTheme="minorHAnsi" w:cs="Arial"/>
              </w:rPr>
            </w:pPr>
            <w:r>
              <w:rPr>
                <w:rFonts w:asciiTheme="minorHAnsi" w:hAnsiTheme="minorHAnsi" w:cs="Arial"/>
              </w:rPr>
              <w:t>S</w:t>
            </w:r>
          </w:p>
        </w:tc>
        <w:tc>
          <w:tcPr>
            <w:tcW w:w="552" w:type="dxa"/>
            <w:shd w:val="clear" w:color="auto" w:fill="auto"/>
          </w:tcPr>
          <w:p w14:paraId="4ACDEA4C" w14:textId="0F92E0CD" w:rsidR="00AC3D01" w:rsidRPr="00677FBD" w:rsidRDefault="00A03B51">
            <w:pPr>
              <w:rPr>
                <w:rFonts w:asciiTheme="minorHAnsi" w:hAnsiTheme="minorHAnsi" w:cs="Arial"/>
              </w:rPr>
            </w:pPr>
            <w:r>
              <w:rPr>
                <w:rFonts w:asciiTheme="minorHAnsi" w:hAnsiTheme="minorHAnsi" w:cs="Arial"/>
              </w:rPr>
              <w:t>S</w:t>
            </w:r>
          </w:p>
        </w:tc>
        <w:tc>
          <w:tcPr>
            <w:tcW w:w="552" w:type="dxa"/>
            <w:shd w:val="clear" w:color="auto" w:fill="auto"/>
          </w:tcPr>
          <w:p w14:paraId="58A240F2" w14:textId="3B632CE8" w:rsidR="00AC3D01" w:rsidRPr="00677FBD" w:rsidRDefault="00AC3D01">
            <w:pPr>
              <w:rPr>
                <w:rFonts w:asciiTheme="minorHAnsi" w:hAnsiTheme="minorHAnsi" w:cs="Arial"/>
              </w:rPr>
            </w:pPr>
          </w:p>
        </w:tc>
        <w:tc>
          <w:tcPr>
            <w:tcW w:w="552" w:type="dxa"/>
            <w:shd w:val="clear" w:color="auto" w:fill="auto"/>
          </w:tcPr>
          <w:p w14:paraId="63A26DDC" w14:textId="10C6D0E6" w:rsidR="00AC3D01" w:rsidRPr="00677FBD" w:rsidRDefault="00A03B51">
            <w:pPr>
              <w:rPr>
                <w:rFonts w:asciiTheme="minorHAnsi" w:hAnsiTheme="minorHAnsi" w:cs="Arial"/>
              </w:rPr>
            </w:pPr>
            <w:r>
              <w:rPr>
                <w:rFonts w:asciiTheme="minorHAnsi" w:hAnsiTheme="minorHAnsi" w:cs="Arial"/>
              </w:rPr>
              <w:t>S</w:t>
            </w:r>
          </w:p>
        </w:tc>
        <w:tc>
          <w:tcPr>
            <w:tcW w:w="552" w:type="dxa"/>
            <w:shd w:val="clear" w:color="auto" w:fill="auto"/>
          </w:tcPr>
          <w:p w14:paraId="695D8AFA" w14:textId="40E6E535" w:rsidR="00AC3D01" w:rsidRPr="00677FBD" w:rsidRDefault="00AC3D01">
            <w:pPr>
              <w:rPr>
                <w:rFonts w:asciiTheme="minorHAnsi" w:hAnsiTheme="minorHAnsi" w:cs="Arial"/>
              </w:rPr>
            </w:pPr>
          </w:p>
        </w:tc>
        <w:tc>
          <w:tcPr>
            <w:tcW w:w="552" w:type="dxa"/>
            <w:shd w:val="clear" w:color="auto" w:fill="auto"/>
          </w:tcPr>
          <w:p w14:paraId="44A994E7" w14:textId="738F6150" w:rsidR="00AC3D01" w:rsidRPr="00677FBD" w:rsidRDefault="00AC3D01">
            <w:pPr>
              <w:rPr>
                <w:rFonts w:asciiTheme="minorHAnsi" w:hAnsiTheme="minorHAnsi" w:cs="Arial"/>
              </w:rPr>
            </w:pPr>
          </w:p>
        </w:tc>
        <w:tc>
          <w:tcPr>
            <w:tcW w:w="552" w:type="dxa"/>
            <w:shd w:val="clear" w:color="auto" w:fill="auto"/>
          </w:tcPr>
          <w:p w14:paraId="38C233F7" w14:textId="3648B26A" w:rsidR="00AC3D01" w:rsidRPr="00677FBD" w:rsidRDefault="00A03B51">
            <w:pPr>
              <w:rPr>
                <w:rFonts w:asciiTheme="minorHAnsi" w:hAnsiTheme="minorHAnsi" w:cs="Arial"/>
              </w:rPr>
            </w:pPr>
            <w:r>
              <w:rPr>
                <w:rFonts w:asciiTheme="minorHAnsi" w:hAnsiTheme="minorHAnsi" w:cs="Arial"/>
              </w:rPr>
              <w:t>S</w:t>
            </w:r>
          </w:p>
        </w:tc>
      </w:tr>
      <w:tr w:rsidR="00AC3D01" w:rsidRPr="00677FBD" w14:paraId="340834CB" w14:textId="77777777" w:rsidTr="0045669A">
        <w:trPr>
          <w:trHeight w:val="147"/>
        </w:trPr>
        <w:tc>
          <w:tcPr>
            <w:tcW w:w="1851" w:type="dxa"/>
            <w:vMerge/>
            <w:shd w:val="clear" w:color="auto" w:fill="auto"/>
          </w:tcPr>
          <w:p w14:paraId="5F96AD90" w14:textId="77777777" w:rsidR="00AC3D01" w:rsidRPr="00677FBD" w:rsidRDefault="00AC3D01" w:rsidP="00195F7B">
            <w:pPr>
              <w:rPr>
                <w:rFonts w:asciiTheme="minorHAnsi" w:hAnsiTheme="minorHAnsi" w:cs="Arial"/>
                <w:b/>
                <w:szCs w:val="24"/>
              </w:rPr>
            </w:pPr>
          </w:p>
        </w:tc>
        <w:tc>
          <w:tcPr>
            <w:tcW w:w="541" w:type="dxa"/>
            <w:shd w:val="clear" w:color="auto" w:fill="auto"/>
          </w:tcPr>
          <w:p w14:paraId="328D614D" w14:textId="77777777" w:rsidR="00AC3D01" w:rsidRPr="00677FBD" w:rsidRDefault="00AC3D01">
            <w:pPr>
              <w:rPr>
                <w:rFonts w:asciiTheme="minorHAnsi" w:hAnsiTheme="minorHAnsi" w:cs="Arial"/>
              </w:rPr>
            </w:pPr>
            <w:r w:rsidRPr="00677FBD">
              <w:rPr>
                <w:rFonts w:asciiTheme="minorHAnsi" w:hAnsiTheme="minorHAnsi" w:cs="Arial"/>
              </w:rPr>
              <w:t>B2</w:t>
            </w:r>
          </w:p>
        </w:tc>
        <w:tc>
          <w:tcPr>
            <w:tcW w:w="552" w:type="dxa"/>
            <w:shd w:val="clear" w:color="auto" w:fill="auto"/>
          </w:tcPr>
          <w:p w14:paraId="74DAA7B4" w14:textId="3B43B5E9" w:rsidR="00AC3D01" w:rsidRPr="00677FBD" w:rsidRDefault="00A03B51">
            <w:pPr>
              <w:rPr>
                <w:rFonts w:asciiTheme="minorHAnsi" w:hAnsiTheme="minorHAnsi" w:cs="Arial"/>
              </w:rPr>
            </w:pPr>
            <w:r>
              <w:rPr>
                <w:rFonts w:asciiTheme="minorHAnsi" w:hAnsiTheme="minorHAnsi" w:cs="Arial"/>
              </w:rPr>
              <w:t>S</w:t>
            </w:r>
          </w:p>
        </w:tc>
        <w:tc>
          <w:tcPr>
            <w:tcW w:w="552" w:type="dxa"/>
            <w:shd w:val="clear" w:color="auto" w:fill="auto"/>
          </w:tcPr>
          <w:p w14:paraId="03609157" w14:textId="632DC91E" w:rsidR="00AC3D01" w:rsidRPr="00677FBD" w:rsidRDefault="00AC3D01">
            <w:pPr>
              <w:rPr>
                <w:rFonts w:asciiTheme="minorHAnsi" w:hAnsiTheme="minorHAnsi" w:cs="Arial"/>
              </w:rPr>
            </w:pPr>
          </w:p>
        </w:tc>
        <w:tc>
          <w:tcPr>
            <w:tcW w:w="552" w:type="dxa"/>
            <w:shd w:val="clear" w:color="auto" w:fill="auto"/>
          </w:tcPr>
          <w:p w14:paraId="2AB46E47" w14:textId="19255E35" w:rsidR="00AC3D01" w:rsidRPr="00677FBD" w:rsidRDefault="006B1E7F">
            <w:pPr>
              <w:rPr>
                <w:rFonts w:asciiTheme="minorHAnsi" w:hAnsiTheme="minorHAnsi" w:cs="Arial"/>
              </w:rPr>
            </w:pPr>
            <w:r>
              <w:rPr>
                <w:rFonts w:asciiTheme="minorHAnsi" w:hAnsiTheme="minorHAnsi" w:cs="Arial"/>
              </w:rPr>
              <w:t>S</w:t>
            </w:r>
          </w:p>
        </w:tc>
        <w:tc>
          <w:tcPr>
            <w:tcW w:w="625" w:type="dxa"/>
            <w:shd w:val="clear" w:color="auto" w:fill="auto"/>
          </w:tcPr>
          <w:p w14:paraId="66F7720E" w14:textId="499BE973" w:rsidR="00AC3D01" w:rsidRPr="00677FBD" w:rsidRDefault="006B1E7F">
            <w:pPr>
              <w:rPr>
                <w:rFonts w:asciiTheme="minorHAnsi" w:hAnsiTheme="minorHAnsi" w:cs="Arial"/>
              </w:rPr>
            </w:pPr>
            <w:r>
              <w:rPr>
                <w:rFonts w:asciiTheme="minorHAnsi" w:hAnsiTheme="minorHAnsi" w:cs="Arial"/>
              </w:rPr>
              <w:t>S</w:t>
            </w:r>
          </w:p>
        </w:tc>
        <w:tc>
          <w:tcPr>
            <w:tcW w:w="479" w:type="dxa"/>
            <w:shd w:val="clear" w:color="auto" w:fill="auto"/>
          </w:tcPr>
          <w:p w14:paraId="3DDF823D" w14:textId="0C4DCCFB" w:rsidR="00AC3D01" w:rsidRPr="00677FBD" w:rsidRDefault="00AC3D01">
            <w:pPr>
              <w:rPr>
                <w:rFonts w:asciiTheme="minorHAnsi" w:hAnsiTheme="minorHAnsi" w:cs="Arial"/>
              </w:rPr>
            </w:pPr>
          </w:p>
        </w:tc>
        <w:tc>
          <w:tcPr>
            <w:tcW w:w="552" w:type="dxa"/>
            <w:shd w:val="clear" w:color="auto" w:fill="auto"/>
          </w:tcPr>
          <w:p w14:paraId="4294415E" w14:textId="2FA6912C" w:rsidR="00AC3D01" w:rsidRPr="00677FBD" w:rsidRDefault="00A03B51">
            <w:pPr>
              <w:rPr>
                <w:rFonts w:asciiTheme="minorHAnsi" w:hAnsiTheme="minorHAnsi" w:cs="Arial"/>
              </w:rPr>
            </w:pPr>
            <w:r>
              <w:rPr>
                <w:rFonts w:asciiTheme="minorHAnsi" w:hAnsiTheme="minorHAnsi" w:cs="Arial"/>
              </w:rPr>
              <w:t>S</w:t>
            </w:r>
          </w:p>
        </w:tc>
        <w:tc>
          <w:tcPr>
            <w:tcW w:w="552" w:type="dxa"/>
            <w:shd w:val="clear" w:color="auto" w:fill="auto"/>
          </w:tcPr>
          <w:p w14:paraId="4C9C7981" w14:textId="0CF93A1E" w:rsidR="00AC3D01" w:rsidRPr="00677FBD" w:rsidRDefault="00AC3D01">
            <w:pPr>
              <w:rPr>
                <w:rFonts w:asciiTheme="minorHAnsi" w:hAnsiTheme="minorHAnsi" w:cs="Arial"/>
              </w:rPr>
            </w:pPr>
          </w:p>
        </w:tc>
        <w:tc>
          <w:tcPr>
            <w:tcW w:w="552" w:type="dxa"/>
            <w:shd w:val="clear" w:color="auto" w:fill="auto"/>
          </w:tcPr>
          <w:p w14:paraId="29EE3935" w14:textId="7D57C494" w:rsidR="00AC3D01" w:rsidRPr="00677FBD" w:rsidRDefault="006B1E7F">
            <w:pPr>
              <w:rPr>
                <w:rFonts w:asciiTheme="minorHAnsi" w:hAnsiTheme="minorHAnsi" w:cs="Arial"/>
              </w:rPr>
            </w:pPr>
            <w:r>
              <w:rPr>
                <w:rFonts w:asciiTheme="minorHAnsi" w:hAnsiTheme="minorHAnsi" w:cs="Arial"/>
              </w:rPr>
              <w:t>S</w:t>
            </w:r>
          </w:p>
        </w:tc>
        <w:tc>
          <w:tcPr>
            <w:tcW w:w="552" w:type="dxa"/>
            <w:shd w:val="clear" w:color="auto" w:fill="auto"/>
          </w:tcPr>
          <w:p w14:paraId="33157CF2" w14:textId="241C238C" w:rsidR="00AC3D01" w:rsidRPr="00677FBD" w:rsidRDefault="00A03B51">
            <w:pPr>
              <w:rPr>
                <w:rFonts w:asciiTheme="minorHAnsi" w:hAnsiTheme="minorHAnsi" w:cs="Arial"/>
              </w:rPr>
            </w:pPr>
            <w:r>
              <w:rPr>
                <w:rFonts w:asciiTheme="minorHAnsi" w:hAnsiTheme="minorHAnsi" w:cs="Arial"/>
              </w:rPr>
              <w:t>S</w:t>
            </w:r>
          </w:p>
        </w:tc>
        <w:tc>
          <w:tcPr>
            <w:tcW w:w="552" w:type="dxa"/>
            <w:shd w:val="clear" w:color="auto" w:fill="auto"/>
          </w:tcPr>
          <w:p w14:paraId="5A672FD2" w14:textId="2B1D5FDF" w:rsidR="00AC3D01" w:rsidRPr="00677FBD" w:rsidRDefault="006B1E7F">
            <w:pPr>
              <w:rPr>
                <w:rFonts w:asciiTheme="minorHAnsi" w:hAnsiTheme="minorHAnsi" w:cs="Arial"/>
              </w:rPr>
            </w:pPr>
            <w:r>
              <w:rPr>
                <w:rFonts w:asciiTheme="minorHAnsi" w:hAnsiTheme="minorHAnsi" w:cs="Arial"/>
              </w:rPr>
              <w:t>S</w:t>
            </w:r>
          </w:p>
        </w:tc>
        <w:tc>
          <w:tcPr>
            <w:tcW w:w="552" w:type="dxa"/>
            <w:shd w:val="clear" w:color="auto" w:fill="auto"/>
          </w:tcPr>
          <w:p w14:paraId="43A2784F" w14:textId="20F3BC77" w:rsidR="00AC3D01" w:rsidRPr="00677FBD" w:rsidRDefault="006B1E7F">
            <w:pPr>
              <w:rPr>
                <w:rFonts w:asciiTheme="minorHAnsi" w:hAnsiTheme="minorHAnsi" w:cs="Arial"/>
              </w:rPr>
            </w:pPr>
            <w:r>
              <w:rPr>
                <w:rFonts w:asciiTheme="minorHAnsi" w:hAnsiTheme="minorHAnsi" w:cs="Arial"/>
              </w:rPr>
              <w:t>S</w:t>
            </w:r>
          </w:p>
        </w:tc>
        <w:tc>
          <w:tcPr>
            <w:tcW w:w="552" w:type="dxa"/>
            <w:shd w:val="clear" w:color="auto" w:fill="auto"/>
          </w:tcPr>
          <w:p w14:paraId="4AEE538D" w14:textId="668C6E2D" w:rsidR="00AC3D01" w:rsidRPr="00677FBD" w:rsidRDefault="00A03B51">
            <w:pPr>
              <w:rPr>
                <w:rFonts w:asciiTheme="minorHAnsi" w:hAnsiTheme="minorHAnsi" w:cs="Arial"/>
              </w:rPr>
            </w:pPr>
            <w:r>
              <w:rPr>
                <w:rFonts w:asciiTheme="minorHAnsi" w:hAnsiTheme="minorHAnsi" w:cs="Arial"/>
              </w:rPr>
              <w:t>S</w:t>
            </w:r>
          </w:p>
        </w:tc>
      </w:tr>
      <w:tr w:rsidR="00AC3D01" w:rsidRPr="00677FBD" w14:paraId="3006881E" w14:textId="77777777" w:rsidTr="0045669A">
        <w:trPr>
          <w:trHeight w:val="147"/>
        </w:trPr>
        <w:tc>
          <w:tcPr>
            <w:tcW w:w="1851" w:type="dxa"/>
            <w:vMerge/>
            <w:shd w:val="clear" w:color="auto" w:fill="auto"/>
          </w:tcPr>
          <w:p w14:paraId="39DE3127" w14:textId="77777777" w:rsidR="00AC3D01" w:rsidRPr="00677FBD" w:rsidRDefault="00AC3D01" w:rsidP="00195F7B">
            <w:pPr>
              <w:rPr>
                <w:rFonts w:asciiTheme="minorHAnsi" w:hAnsiTheme="minorHAnsi" w:cs="Arial"/>
                <w:b/>
                <w:szCs w:val="24"/>
              </w:rPr>
            </w:pPr>
          </w:p>
        </w:tc>
        <w:tc>
          <w:tcPr>
            <w:tcW w:w="541" w:type="dxa"/>
            <w:shd w:val="clear" w:color="auto" w:fill="auto"/>
          </w:tcPr>
          <w:p w14:paraId="1C10841B" w14:textId="77777777" w:rsidR="00AC3D01" w:rsidRPr="00677FBD" w:rsidRDefault="00AC3D01">
            <w:pPr>
              <w:rPr>
                <w:rFonts w:asciiTheme="minorHAnsi" w:hAnsiTheme="minorHAnsi" w:cs="Arial"/>
              </w:rPr>
            </w:pPr>
            <w:r w:rsidRPr="00677FBD">
              <w:rPr>
                <w:rFonts w:asciiTheme="minorHAnsi" w:hAnsiTheme="minorHAnsi" w:cs="Arial"/>
              </w:rPr>
              <w:t>B3</w:t>
            </w:r>
          </w:p>
        </w:tc>
        <w:tc>
          <w:tcPr>
            <w:tcW w:w="552" w:type="dxa"/>
            <w:shd w:val="clear" w:color="auto" w:fill="auto"/>
          </w:tcPr>
          <w:p w14:paraId="40A8B89B" w14:textId="4873A44B" w:rsidR="00AC3D01" w:rsidRPr="00677FBD" w:rsidRDefault="00D549EA">
            <w:pPr>
              <w:rPr>
                <w:rFonts w:asciiTheme="minorHAnsi" w:hAnsiTheme="minorHAnsi" w:cs="Arial"/>
              </w:rPr>
            </w:pPr>
            <w:r>
              <w:rPr>
                <w:rFonts w:asciiTheme="minorHAnsi" w:hAnsiTheme="minorHAnsi" w:cs="Arial"/>
              </w:rPr>
              <w:t>S</w:t>
            </w:r>
          </w:p>
        </w:tc>
        <w:tc>
          <w:tcPr>
            <w:tcW w:w="552" w:type="dxa"/>
            <w:shd w:val="clear" w:color="auto" w:fill="auto"/>
          </w:tcPr>
          <w:p w14:paraId="23BEE003" w14:textId="4FA6D4E6" w:rsidR="00AC3D01" w:rsidRPr="00677FBD" w:rsidRDefault="00D549EA">
            <w:pPr>
              <w:rPr>
                <w:rFonts w:asciiTheme="minorHAnsi" w:hAnsiTheme="minorHAnsi" w:cs="Arial"/>
              </w:rPr>
            </w:pPr>
            <w:r>
              <w:rPr>
                <w:rFonts w:asciiTheme="minorHAnsi" w:hAnsiTheme="minorHAnsi" w:cs="Arial"/>
              </w:rPr>
              <w:t>S</w:t>
            </w:r>
          </w:p>
        </w:tc>
        <w:tc>
          <w:tcPr>
            <w:tcW w:w="552" w:type="dxa"/>
            <w:shd w:val="clear" w:color="auto" w:fill="auto"/>
          </w:tcPr>
          <w:p w14:paraId="6CA4946D" w14:textId="42C1D6C3" w:rsidR="00AC3D01" w:rsidRPr="00677FBD" w:rsidRDefault="00AC3D01">
            <w:pPr>
              <w:rPr>
                <w:rFonts w:asciiTheme="minorHAnsi" w:hAnsiTheme="minorHAnsi" w:cs="Arial"/>
              </w:rPr>
            </w:pPr>
          </w:p>
        </w:tc>
        <w:tc>
          <w:tcPr>
            <w:tcW w:w="625" w:type="dxa"/>
            <w:shd w:val="clear" w:color="auto" w:fill="auto"/>
          </w:tcPr>
          <w:p w14:paraId="00DF026D" w14:textId="1C4A4F80" w:rsidR="00AC3D01" w:rsidRPr="00677FBD" w:rsidRDefault="00AC3D01">
            <w:pPr>
              <w:rPr>
                <w:rFonts w:asciiTheme="minorHAnsi" w:hAnsiTheme="minorHAnsi" w:cs="Arial"/>
              </w:rPr>
            </w:pPr>
          </w:p>
        </w:tc>
        <w:tc>
          <w:tcPr>
            <w:tcW w:w="479" w:type="dxa"/>
            <w:shd w:val="clear" w:color="auto" w:fill="auto"/>
          </w:tcPr>
          <w:p w14:paraId="066CC793" w14:textId="1FBD73C8" w:rsidR="00AC3D01" w:rsidRPr="00677FBD" w:rsidRDefault="00AC3D01">
            <w:pPr>
              <w:rPr>
                <w:rFonts w:asciiTheme="minorHAnsi" w:hAnsiTheme="minorHAnsi" w:cs="Arial"/>
              </w:rPr>
            </w:pPr>
          </w:p>
        </w:tc>
        <w:tc>
          <w:tcPr>
            <w:tcW w:w="552" w:type="dxa"/>
            <w:shd w:val="clear" w:color="auto" w:fill="auto"/>
          </w:tcPr>
          <w:p w14:paraId="1630F9D2" w14:textId="4E426880" w:rsidR="00AC3D01" w:rsidRPr="00677FBD" w:rsidRDefault="00D549EA">
            <w:pPr>
              <w:rPr>
                <w:rFonts w:asciiTheme="minorHAnsi" w:hAnsiTheme="minorHAnsi" w:cs="Arial"/>
              </w:rPr>
            </w:pPr>
            <w:r>
              <w:rPr>
                <w:rFonts w:asciiTheme="minorHAnsi" w:hAnsiTheme="minorHAnsi" w:cs="Arial"/>
              </w:rPr>
              <w:t>S</w:t>
            </w:r>
          </w:p>
        </w:tc>
        <w:tc>
          <w:tcPr>
            <w:tcW w:w="552" w:type="dxa"/>
            <w:shd w:val="clear" w:color="auto" w:fill="auto"/>
          </w:tcPr>
          <w:p w14:paraId="6FEC9ABA" w14:textId="64AFD462" w:rsidR="00AC3D01" w:rsidRPr="00677FBD" w:rsidRDefault="00D549EA">
            <w:pPr>
              <w:rPr>
                <w:rFonts w:asciiTheme="minorHAnsi" w:hAnsiTheme="minorHAnsi" w:cs="Arial"/>
              </w:rPr>
            </w:pPr>
            <w:r>
              <w:rPr>
                <w:rFonts w:asciiTheme="minorHAnsi" w:hAnsiTheme="minorHAnsi" w:cs="Arial"/>
              </w:rPr>
              <w:t>S</w:t>
            </w:r>
          </w:p>
        </w:tc>
        <w:tc>
          <w:tcPr>
            <w:tcW w:w="552" w:type="dxa"/>
            <w:shd w:val="clear" w:color="auto" w:fill="auto"/>
          </w:tcPr>
          <w:p w14:paraId="62F8BD4C" w14:textId="38B2AE5E" w:rsidR="00AC3D01" w:rsidRPr="00677FBD" w:rsidRDefault="00AC3D01">
            <w:pPr>
              <w:rPr>
                <w:rFonts w:asciiTheme="minorHAnsi" w:hAnsiTheme="minorHAnsi" w:cs="Arial"/>
              </w:rPr>
            </w:pPr>
          </w:p>
        </w:tc>
        <w:tc>
          <w:tcPr>
            <w:tcW w:w="552" w:type="dxa"/>
            <w:shd w:val="clear" w:color="auto" w:fill="auto"/>
          </w:tcPr>
          <w:p w14:paraId="7B82F608" w14:textId="1772B248" w:rsidR="00AC3D01" w:rsidRPr="00677FBD" w:rsidRDefault="00D549EA">
            <w:pPr>
              <w:rPr>
                <w:rFonts w:asciiTheme="minorHAnsi" w:hAnsiTheme="minorHAnsi" w:cs="Arial"/>
              </w:rPr>
            </w:pPr>
            <w:r>
              <w:rPr>
                <w:rFonts w:asciiTheme="minorHAnsi" w:hAnsiTheme="minorHAnsi" w:cs="Arial"/>
              </w:rPr>
              <w:t>S</w:t>
            </w:r>
          </w:p>
        </w:tc>
        <w:tc>
          <w:tcPr>
            <w:tcW w:w="552" w:type="dxa"/>
            <w:shd w:val="clear" w:color="auto" w:fill="auto"/>
          </w:tcPr>
          <w:p w14:paraId="6A25808C" w14:textId="4F62D328" w:rsidR="00AC3D01" w:rsidRPr="00677FBD" w:rsidRDefault="00AC3D01">
            <w:pPr>
              <w:rPr>
                <w:rFonts w:asciiTheme="minorHAnsi" w:hAnsiTheme="minorHAnsi" w:cs="Arial"/>
              </w:rPr>
            </w:pPr>
          </w:p>
        </w:tc>
        <w:tc>
          <w:tcPr>
            <w:tcW w:w="552" w:type="dxa"/>
            <w:shd w:val="clear" w:color="auto" w:fill="auto"/>
          </w:tcPr>
          <w:p w14:paraId="3BC16D93" w14:textId="1C176967" w:rsidR="00AC3D01" w:rsidRPr="00677FBD" w:rsidRDefault="00AC3D01">
            <w:pPr>
              <w:rPr>
                <w:rFonts w:asciiTheme="minorHAnsi" w:hAnsiTheme="minorHAnsi" w:cs="Arial"/>
              </w:rPr>
            </w:pPr>
          </w:p>
        </w:tc>
        <w:tc>
          <w:tcPr>
            <w:tcW w:w="552" w:type="dxa"/>
            <w:shd w:val="clear" w:color="auto" w:fill="auto"/>
          </w:tcPr>
          <w:p w14:paraId="06957DC4" w14:textId="262E3040" w:rsidR="00AC3D01" w:rsidRPr="00677FBD" w:rsidRDefault="00D549EA">
            <w:pPr>
              <w:rPr>
                <w:rFonts w:asciiTheme="minorHAnsi" w:hAnsiTheme="minorHAnsi" w:cs="Arial"/>
              </w:rPr>
            </w:pPr>
            <w:r>
              <w:rPr>
                <w:rFonts w:asciiTheme="minorHAnsi" w:hAnsiTheme="minorHAnsi" w:cs="Arial"/>
              </w:rPr>
              <w:t>S</w:t>
            </w:r>
          </w:p>
        </w:tc>
      </w:tr>
      <w:tr w:rsidR="00F10787" w:rsidRPr="00677FBD" w14:paraId="5A7F96D4" w14:textId="77777777" w:rsidTr="0045669A">
        <w:trPr>
          <w:trHeight w:val="287"/>
        </w:trPr>
        <w:tc>
          <w:tcPr>
            <w:tcW w:w="1851" w:type="dxa"/>
            <w:vMerge/>
            <w:shd w:val="clear" w:color="auto" w:fill="auto"/>
          </w:tcPr>
          <w:p w14:paraId="05A0BE6B" w14:textId="77777777" w:rsidR="00F10787" w:rsidRPr="00677FBD" w:rsidRDefault="00F10787" w:rsidP="00195F7B">
            <w:pPr>
              <w:rPr>
                <w:rFonts w:asciiTheme="minorHAnsi" w:hAnsiTheme="minorHAnsi" w:cs="Arial"/>
                <w:b/>
                <w:szCs w:val="24"/>
              </w:rPr>
            </w:pPr>
          </w:p>
        </w:tc>
        <w:tc>
          <w:tcPr>
            <w:tcW w:w="541" w:type="dxa"/>
            <w:shd w:val="clear" w:color="auto" w:fill="auto"/>
          </w:tcPr>
          <w:p w14:paraId="02B5C858" w14:textId="77777777" w:rsidR="00F10787" w:rsidRPr="00677FBD" w:rsidRDefault="00F10787">
            <w:pPr>
              <w:rPr>
                <w:rFonts w:asciiTheme="minorHAnsi" w:hAnsiTheme="minorHAnsi" w:cs="Arial"/>
              </w:rPr>
            </w:pPr>
            <w:r w:rsidRPr="00677FBD">
              <w:rPr>
                <w:rFonts w:asciiTheme="minorHAnsi" w:hAnsiTheme="minorHAnsi" w:cs="Arial"/>
              </w:rPr>
              <w:t>B4</w:t>
            </w:r>
          </w:p>
        </w:tc>
        <w:tc>
          <w:tcPr>
            <w:tcW w:w="552" w:type="dxa"/>
            <w:shd w:val="clear" w:color="auto" w:fill="auto"/>
          </w:tcPr>
          <w:p w14:paraId="12D397A9" w14:textId="757BB2CC" w:rsidR="00F10787" w:rsidRPr="00677FBD" w:rsidRDefault="00F10787">
            <w:pPr>
              <w:rPr>
                <w:rFonts w:asciiTheme="minorHAnsi" w:hAnsiTheme="minorHAnsi" w:cs="Arial"/>
              </w:rPr>
            </w:pPr>
          </w:p>
        </w:tc>
        <w:tc>
          <w:tcPr>
            <w:tcW w:w="552" w:type="dxa"/>
            <w:shd w:val="clear" w:color="auto" w:fill="auto"/>
          </w:tcPr>
          <w:p w14:paraId="5A6DF102" w14:textId="285C3C22" w:rsidR="00F10787" w:rsidRPr="00677FBD" w:rsidRDefault="00F10787">
            <w:pPr>
              <w:rPr>
                <w:rFonts w:asciiTheme="minorHAnsi" w:hAnsiTheme="minorHAnsi" w:cs="Arial"/>
              </w:rPr>
            </w:pPr>
          </w:p>
        </w:tc>
        <w:tc>
          <w:tcPr>
            <w:tcW w:w="552" w:type="dxa"/>
            <w:shd w:val="clear" w:color="auto" w:fill="auto"/>
          </w:tcPr>
          <w:p w14:paraId="46C3B690" w14:textId="69989F99" w:rsidR="00F10787" w:rsidRPr="00677FBD" w:rsidRDefault="00F10787">
            <w:pPr>
              <w:rPr>
                <w:rFonts w:asciiTheme="minorHAnsi" w:hAnsiTheme="minorHAnsi" w:cs="Arial"/>
              </w:rPr>
            </w:pPr>
            <w:r w:rsidRPr="00677FBD">
              <w:rPr>
                <w:rFonts w:asciiTheme="minorHAnsi" w:hAnsiTheme="minorHAnsi" w:cs="Arial"/>
              </w:rPr>
              <w:t>S</w:t>
            </w:r>
          </w:p>
        </w:tc>
        <w:tc>
          <w:tcPr>
            <w:tcW w:w="625" w:type="dxa"/>
            <w:shd w:val="clear" w:color="auto" w:fill="auto"/>
          </w:tcPr>
          <w:p w14:paraId="5D3F8E2C" w14:textId="468BDC72" w:rsidR="00F10787" w:rsidRPr="00677FBD" w:rsidRDefault="00F10787">
            <w:pPr>
              <w:rPr>
                <w:rFonts w:asciiTheme="minorHAnsi" w:hAnsiTheme="minorHAnsi" w:cs="Arial"/>
              </w:rPr>
            </w:pPr>
            <w:r w:rsidRPr="00677FBD">
              <w:rPr>
                <w:rFonts w:asciiTheme="minorHAnsi" w:hAnsiTheme="minorHAnsi" w:cs="Arial"/>
              </w:rPr>
              <w:t>S</w:t>
            </w:r>
          </w:p>
        </w:tc>
        <w:tc>
          <w:tcPr>
            <w:tcW w:w="479" w:type="dxa"/>
            <w:shd w:val="clear" w:color="auto" w:fill="auto"/>
          </w:tcPr>
          <w:p w14:paraId="6A3E2259" w14:textId="4C0434F1" w:rsidR="00F10787" w:rsidRPr="00677FBD" w:rsidRDefault="00F10787">
            <w:pPr>
              <w:rPr>
                <w:rFonts w:asciiTheme="minorHAnsi" w:hAnsiTheme="minorHAnsi" w:cs="Arial"/>
              </w:rPr>
            </w:pPr>
            <w:r w:rsidRPr="00677FBD">
              <w:rPr>
                <w:rFonts w:asciiTheme="minorHAnsi" w:hAnsiTheme="minorHAnsi" w:cs="Arial"/>
              </w:rPr>
              <w:t>S</w:t>
            </w:r>
          </w:p>
        </w:tc>
        <w:tc>
          <w:tcPr>
            <w:tcW w:w="552" w:type="dxa"/>
            <w:shd w:val="clear" w:color="auto" w:fill="auto"/>
          </w:tcPr>
          <w:p w14:paraId="6CB88D8A" w14:textId="5B006B9D" w:rsidR="00F10787" w:rsidRPr="00677FBD" w:rsidRDefault="00F10787">
            <w:pPr>
              <w:rPr>
                <w:rFonts w:asciiTheme="minorHAnsi" w:hAnsiTheme="minorHAnsi" w:cs="Arial"/>
              </w:rPr>
            </w:pPr>
          </w:p>
        </w:tc>
        <w:tc>
          <w:tcPr>
            <w:tcW w:w="552" w:type="dxa"/>
            <w:shd w:val="clear" w:color="auto" w:fill="auto"/>
          </w:tcPr>
          <w:p w14:paraId="7F1AE5D5" w14:textId="503747F8" w:rsidR="00F10787" w:rsidRPr="00677FBD" w:rsidRDefault="00F10787">
            <w:pPr>
              <w:rPr>
                <w:rFonts w:asciiTheme="minorHAnsi" w:hAnsiTheme="minorHAnsi" w:cs="Arial"/>
              </w:rPr>
            </w:pPr>
          </w:p>
        </w:tc>
        <w:tc>
          <w:tcPr>
            <w:tcW w:w="552" w:type="dxa"/>
            <w:shd w:val="clear" w:color="auto" w:fill="auto"/>
          </w:tcPr>
          <w:p w14:paraId="45F02293" w14:textId="0ACD9765" w:rsidR="00F10787" w:rsidRPr="00677FBD" w:rsidRDefault="00F10787">
            <w:pPr>
              <w:rPr>
                <w:rFonts w:asciiTheme="minorHAnsi" w:hAnsiTheme="minorHAnsi" w:cs="Arial"/>
              </w:rPr>
            </w:pPr>
            <w:r w:rsidRPr="00677FBD">
              <w:rPr>
                <w:rFonts w:asciiTheme="minorHAnsi" w:hAnsiTheme="minorHAnsi" w:cs="Arial"/>
              </w:rPr>
              <w:t>S</w:t>
            </w:r>
          </w:p>
        </w:tc>
        <w:tc>
          <w:tcPr>
            <w:tcW w:w="552" w:type="dxa"/>
            <w:shd w:val="clear" w:color="auto" w:fill="auto"/>
          </w:tcPr>
          <w:p w14:paraId="286B4788" w14:textId="542102A8" w:rsidR="00F10787" w:rsidRPr="00677FBD" w:rsidRDefault="00F10787">
            <w:pPr>
              <w:rPr>
                <w:rFonts w:asciiTheme="minorHAnsi" w:hAnsiTheme="minorHAnsi" w:cs="Arial"/>
              </w:rPr>
            </w:pPr>
          </w:p>
        </w:tc>
        <w:tc>
          <w:tcPr>
            <w:tcW w:w="552" w:type="dxa"/>
            <w:shd w:val="clear" w:color="auto" w:fill="auto"/>
          </w:tcPr>
          <w:p w14:paraId="36A3F5FD" w14:textId="30E32F24" w:rsidR="00F10787" w:rsidRPr="00677FBD" w:rsidRDefault="00F10787">
            <w:pPr>
              <w:rPr>
                <w:rFonts w:asciiTheme="minorHAnsi" w:hAnsiTheme="minorHAnsi" w:cs="Arial"/>
              </w:rPr>
            </w:pPr>
            <w:r w:rsidRPr="00677FBD">
              <w:rPr>
                <w:rFonts w:asciiTheme="minorHAnsi" w:hAnsiTheme="minorHAnsi" w:cs="Arial"/>
              </w:rPr>
              <w:t>S</w:t>
            </w:r>
          </w:p>
        </w:tc>
        <w:tc>
          <w:tcPr>
            <w:tcW w:w="552" w:type="dxa"/>
            <w:shd w:val="clear" w:color="auto" w:fill="auto"/>
          </w:tcPr>
          <w:p w14:paraId="4B20AC9F" w14:textId="0F1C54D0" w:rsidR="00F10787" w:rsidRPr="00677FBD" w:rsidRDefault="00F10787">
            <w:pPr>
              <w:rPr>
                <w:rFonts w:asciiTheme="minorHAnsi" w:hAnsiTheme="minorHAnsi" w:cs="Arial"/>
              </w:rPr>
            </w:pPr>
            <w:r w:rsidRPr="00677FBD">
              <w:rPr>
                <w:rFonts w:asciiTheme="minorHAnsi" w:hAnsiTheme="minorHAnsi" w:cs="Arial"/>
              </w:rPr>
              <w:t>S</w:t>
            </w:r>
          </w:p>
        </w:tc>
        <w:tc>
          <w:tcPr>
            <w:tcW w:w="552" w:type="dxa"/>
            <w:shd w:val="clear" w:color="auto" w:fill="auto"/>
          </w:tcPr>
          <w:p w14:paraId="3F8B3511" w14:textId="3622ACB6" w:rsidR="00F10787" w:rsidRPr="00677FBD" w:rsidRDefault="00F10787">
            <w:pPr>
              <w:rPr>
                <w:rFonts w:asciiTheme="minorHAnsi" w:hAnsiTheme="minorHAnsi" w:cs="Arial"/>
              </w:rPr>
            </w:pPr>
          </w:p>
        </w:tc>
      </w:tr>
      <w:tr w:rsidR="00F10787" w:rsidRPr="00677FBD" w14:paraId="41D46F1E" w14:textId="77777777" w:rsidTr="0045669A">
        <w:trPr>
          <w:trHeight w:val="287"/>
        </w:trPr>
        <w:tc>
          <w:tcPr>
            <w:tcW w:w="1851" w:type="dxa"/>
            <w:shd w:val="clear" w:color="auto" w:fill="auto"/>
          </w:tcPr>
          <w:p w14:paraId="0810387F" w14:textId="77777777" w:rsidR="00F10787" w:rsidRPr="00677FBD" w:rsidRDefault="00F10787" w:rsidP="00195F7B">
            <w:pPr>
              <w:rPr>
                <w:rFonts w:asciiTheme="minorHAnsi" w:hAnsiTheme="minorHAnsi" w:cs="Arial"/>
                <w:b/>
                <w:szCs w:val="24"/>
              </w:rPr>
            </w:pPr>
          </w:p>
        </w:tc>
        <w:tc>
          <w:tcPr>
            <w:tcW w:w="541" w:type="dxa"/>
            <w:shd w:val="clear" w:color="auto" w:fill="auto"/>
          </w:tcPr>
          <w:p w14:paraId="71540B4B" w14:textId="65FC27C0" w:rsidR="00F10787" w:rsidRPr="00677FBD" w:rsidRDefault="00F10787">
            <w:pPr>
              <w:rPr>
                <w:rFonts w:asciiTheme="minorHAnsi" w:hAnsiTheme="minorHAnsi" w:cs="Arial"/>
              </w:rPr>
            </w:pPr>
            <w:r>
              <w:rPr>
                <w:rFonts w:asciiTheme="minorHAnsi" w:hAnsiTheme="minorHAnsi" w:cs="Arial"/>
              </w:rPr>
              <w:t>B5</w:t>
            </w:r>
          </w:p>
        </w:tc>
        <w:tc>
          <w:tcPr>
            <w:tcW w:w="552" w:type="dxa"/>
            <w:shd w:val="clear" w:color="auto" w:fill="auto"/>
          </w:tcPr>
          <w:p w14:paraId="40422E10" w14:textId="77777777" w:rsidR="00F10787" w:rsidRPr="00677FBD" w:rsidRDefault="00F10787">
            <w:pPr>
              <w:rPr>
                <w:rFonts w:asciiTheme="minorHAnsi" w:hAnsiTheme="minorHAnsi" w:cs="Arial"/>
              </w:rPr>
            </w:pPr>
          </w:p>
        </w:tc>
        <w:tc>
          <w:tcPr>
            <w:tcW w:w="552" w:type="dxa"/>
            <w:shd w:val="clear" w:color="auto" w:fill="auto"/>
          </w:tcPr>
          <w:p w14:paraId="45EDF25B" w14:textId="16FC89E6" w:rsidR="00F10787" w:rsidRPr="00677FBD" w:rsidRDefault="00D549EA">
            <w:pPr>
              <w:rPr>
                <w:rFonts w:asciiTheme="minorHAnsi" w:hAnsiTheme="minorHAnsi" w:cs="Arial"/>
              </w:rPr>
            </w:pPr>
            <w:r>
              <w:rPr>
                <w:rFonts w:asciiTheme="minorHAnsi" w:hAnsiTheme="minorHAnsi" w:cs="Arial"/>
              </w:rPr>
              <w:t>S</w:t>
            </w:r>
          </w:p>
        </w:tc>
        <w:tc>
          <w:tcPr>
            <w:tcW w:w="552" w:type="dxa"/>
            <w:shd w:val="clear" w:color="auto" w:fill="auto"/>
          </w:tcPr>
          <w:p w14:paraId="54775F07" w14:textId="1F2F985C" w:rsidR="00F10787" w:rsidRPr="00677FBD" w:rsidRDefault="00F10787">
            <w:pPr>
              <w:rPr>
                <w:rFonts w:asciiTheme="minorHAnsi" w:hAnsiTheme="minorHAnsi" w:cs="Arial"/>
              </w:rPr>
            </w:pPr>
            <w:r w:rsidRPr="00677FBD">
              <w:rPr>
                <w:rFonts w:asciiTheme="minorHAnsi" w:hAnsiTheme="minorHAnsi" w:cs="Arial"/>
              </w:rPr>
              <w:t>S</w:t>
            </w:r>
          </w:p>
        </w:tc>
        <w:tc>
          <w:tcPr>
            <w:tcW w:w="625" w:type="dxa"/>
            <w:shd w:val="clear" w:color="auto" w:fill="auto"/>
          </w:tcPr>
          <w:p w14:paraId="028584CF" w14:textId="7E94DC60" w:rsidR="00F10787" w:rsidRPr="00677FBD" w:rsidRDefault="00F10787">
            <w:pPr>
              <w:rPr>
                <w:rFonts w:asciiTheme="minorHAnsi" w:hAnsiTheme="minorHAnsi" w:cs="Arial"/>
              </w:rPr>
            </w:pPr>
            <w:r w:rsidRPr="00677FBD">
              <w:rPr>
                <w:rFonts w:asciiTheme="minorHAnsi" w:hAnsiTheme="minorHAnsi" w:cs="Arial"/>
              </w:rPr>
              <w:t>S</w:t>
            </w:r>
          </w:p>
        </w:tc>
        <w:tc>
          <w:tcPr>
            <w:tcW w:w="479" w:type="dxa"/>
            <w:shd w:val="clear" w:color="auto" w:fill="auto"/>
          </w:tcPr>
          <w:p w14:paraId="5744B6F0" w14:textId="586FEC19" w:rsidR="00F10787" w:rsidRPr="00677FBD" w:rsidRDefault="00F10787">
            <w:pPr>
              <w:rPr>
                <w:rFonts w:asciiTheme="minorHAnsi" w:hAnsiTheme="minorHAnsi" w:cs="Arial"/>
              </w:rPr>
            </w:pPr>
            <w:r w:rsidRPr="00677FBD">
              <w:rPr>
                <w:rFonts w:asciiTheme="minorHAnsi" w:hAnsiTheme="minorHAnsi" w:cs="Arial"/>
              </w:rPr>
              <w:t>S</w:t>
            </w:r>
          </w:p>
        </w:tc>
        <w:tc>
          <w:tcPr>
            <w:tcW w:w="552" w:type="dxa"/>
            <w:shd w:val="clear" w:color="auto" w:fill="auto"/>
          </w:tcPr>
          <w:p w14:paraId="022B08CF" w14:textId="77777777" w:rsidR="00F10787" w:rsidRPr="00677FBD" w:rsidRDefault="00F10787">
            <w:pPr>
              <w:rPr>
                <w:rFonts w:asciiTheme="minorHAnsi" w:hAnsiTheme="minorHAnsi" w:cs="Arial"/>
              </w:rPr>
            </w:pPr>
          </w:p>
        </w:tc>
        <w:tc>
          <w:tcPr>
            <w:tcW w:w="552" w:type="dxa"/>
            <w:shd w:val="clear" w:color="auto" w:fill="auto"/>
          </w:tcPr>
          <w:p w14:paraId="47FD9BBB" w14:textId="77777777" w:rsidR="00F10787" w:rsidRPr="00677FBD" w:rsidRDefault="00F10787">
            <w:pPr>
              <w:rPr>
                <w:rFonts w:asciiTheme="minorHAnsi" w:hAnsiTheme="minorHAnsi" w:cs="Arial"/>
              </w:rPr>
            </w:pPr>
          </w:p>
        </w:tc>
        <w:tc>
          <w:tcPr>
            <w:tcW w:w="552" w:type="dxa"/>
            <w:shd w:val="clear" w:color="auto" w:fill="auto"/>
          </w:tcPr>
          <w:p w14:paraId="674C270E" w14:textId="0C35BA03" w:rsidR="00F10787" w:rsidRPr="00677FBD" w:rsidRDefault="00F10787">
            <w:pPr>
              <w:rPr>
                <w:rFonts w:asciiTheme="minorHAnsi" w:hAnsiTheme="minorHAnsi" w:cs="Arial"/>
              </w:rPr>
            </w:pPr>
            <w:r w:rsidRPr="00677FBD">
              <w:rPr>
                <w:rFonts w:asciiTheme="minorHAnsi" w:hAnsiTheme="minorHAnsi" w:cs="Arial"/>
              </w:rPr>
              <w:t>S</w:t>
            </w:r>
          </w:p>
        </w:tc>
        <w:tc>
          <w:tcPr>
            <w:tcW w:w="552" w:type="dxa"/>
            <w:shd w:val="clear" w:color="auto" w:fill="auto"/>
          </w:tcPr>
          <w:p w14:paraId="6F8337EC" w14:textId="77777777" w:rsidR="00F10787" w:rsidRPr="00677FBD" w:rsidRDefault="00F10787">
            <w:pPr>
              <w:rPr>
                <w:rFonts w:asciiTheme="minorHAnsi" w:hAnsiTheme="minorHAnsi" w:cs="Arial"/>
              </w:rPr>
            </w:pPr>
          </w:p>
        </w:tc>
        <w:tc>
          <w:tcPr>
            <w:tcW w:w="552" w:type="dxa"/>
            <w:shd w:val="clear" w:color="auto" w:fill="auto"/>
          </w:tcPr>
          <w:p w14:paraId="180551E5" w14:textId="16945272" w:rsidR="00F10787" w:rsidRPr="00677FBD" w:rsidRDefault="00F10787">
            <w:pPr>
              <w:rPr>
                <w:rFonts w:asciiTheme="minorHAnsi" w:hAnsiTheme="minorHAnsi" w:cs="Arial"/>
              </w:rPr>
            </w:pPr>
            <w:r w:rsidRPr="00677FBD">
              <w:rPr>
                <w:rFonts w:asciiTheme="minorHAnsi" w:hAnsiTheme="minorHAnsi" w:cs="Arial"/>
              </w:rPr>
              <w:t>S</w:t>
            </w:r>
          </w:p>
        </w:tc>
        <w:tc>
          <w:tcPr>
            <w:tcW w:w="552" w:type="dxa"/>
            <w:shd w:val="clear" w:color="auto" w:fill="auto"/>
          </w:tcPr>
          <w:p w14:paraId="1F238D18" w14:textId="4CEE692F" w:rsidR="00F10787" w:rsidRPr="00677FBD" w:rsidRDefault="00F10787">
            <w:pPr>
              <w:rPr>
                <w:rFonts w:asciiTheme="minorHAnsi" w:hAnsiTheme="minorHAnsi" w:cs="Arial"/>
              </w:rPr>
            </w:pPr>
            <w:r w:rsidRPr="00677FBD">
              <w:rPr>
                <w:rFonts w:asciiTheme="minorHAnsi" w:hAnsiTheme="minorHAnsi" w:cs="Arial"/>
              </w:rPr>
              <w:t>S</w:t>
            </w:r>
          </w:p>
        </w:tc>
        <w:tc>
          <w:tcPr>
            <w:tcW w:w="552" w:type="dxa"/>
            <w:shd w:val="clear" w:color="auto" w:fill="auto"/>
          </w:tcPr>
          <w:p w14:paraId="31E88F76" w14:textId="7143041C" w:rsidR="00F10787" w:rsidRPr="00677FBD" w:rsidRDefault="00D549EA">
            <w:pPr>
              <w:rPr>
                <w:rFonts w:asciiTheme="minorHAnsi" w:hAnsiTheme="minorHAnsi" w:cs="Arial"/>
              </w:rPr>
            </w:pPr>
            <w:r>
              <w:rPr>
                <w:rFonts w:asciiTheme="minorHAnsi" w:hAnsiTheme="minorHAnsi" w:cs="Arial"/>
              </w:rPr>
              <w:t>S</w:t>
            </w:r>
          </w:p>
        </w:tc>
      </w:tr>
      <w:tr w:rsidR="00F10787" w:rsidRPr="00677FBD" w14:paraId="13F7D142" w14:textId="77777777" w:rsidTr="0045669A">
        <w:trPr>
          <w:trHeight w:val="287"/>
        </w:trPr>
        <w:tc>
          <w:tcPr>
            <w:tcW w:w="1851" w:type="dxa"/>
            <w:shd w:val="clear" w:color="auto" w:fill="auto"/>
          </w:tcPr>
          <w:p w14:paraId="0DB7B628" w14:textId="77777777" w:rsidR="00F10787" w:rsidRPr="00677FBD" w:rsidRDefault="00F10787" w:rsidP="00195F7B">
            <w:pPr>
              <w:rPr>
                <w:rFonts w:asciiTheme="minorHAnsi" w:hAnsiTheme="minorHAnsi" w:cs="Arial"/>
                <w:b/>
                <w:szCs w:val="24"/>
              </w:rPr>
            </w:pPr>
          </w:p>
        </w:tc>
        <w:tc>
          <w:tcPr>
            <w:tcW w:w="541" w:type="dxa"/>
            <w:shd w:val="clear" w:color="auto" w:fill="auto"/>
          </w:tcPr>
          <w:p w14:paraId="5BD3D15B" w14:textId="158DDA8D" w:rsidR="00F10787" w:rsidRPr="00677FBD" w:rsidRDefault="00F10787">
            <w:pPr>
              <w:rPr>
                <w:rFonts w:asciiTheme="minorHAnsi" w:hAnsiTheme="minorHAnsi" w:cs="Arial"/>
              </w:rPr>
            </w:pPr>
            <w:r>
              <w:rPr>
                <w:rFonts w:asciiTheme="minorHAnsi" w:hAnsiTheme="minorHAnsi" w:cs="Arial"/>
              </w:rPr>
              <w:t>B6</w:t>
            </w:r>
          </w:p>
        </w:tc>
        <w:tc>
          <w:tcPr>
            <w:tcW w:w="552" w:type="dxa"/>
            <w:shd w:val="clear" w:color="auto" w:fill="auto"/>
          </w:tcPr>
          <w:p w14:paraId="68136C12" w14:textId="057F0820" w:rsidR="00F10787" w:rsidRPr="00677FBD" w:rsidRDefault="00EC3F8B">
            <w:pPr>
              <w:rPr>
                <w:rFonts w:asciiTheme="minorHAnsi" w:hAnsiTheme="minorHAnsi" w:cs="Arial"/>
              </w:rPr>
            </w:pPr>
            <w:r>
              <w:rPr>
                <w:rFonts w:asciiTheme="minorHAnsi" w:hAnsiTheme="minorHAnsi" w:cs="Arial"/>
              </w:rPr>
              <w:t>S</w:t>
            </w:r>
          </w:p>
        </w:tc>
        <w:tc>
          <w:tcPr>
            <w:tcW w:w="552" w:type="dxa"/>
            <w:shd w:val="clear" w:color="auto" w:fill="auto"/>
          </w:tcPr>
          <w:p w14:paraId="4C25CA7A" w14:textId="756766B9" w:rsidR="00F10787" w:rsidRPr="00677FBD" w:rsidRDefault="00EC3F8B">
            <w:pPr>
              <w:rPr>
                <w:rFonts w:asciiTheme="minorHAnsi" w:hAnsiTheme="minorHAnsi" w:cs="Arial"/>
              </w:rPr>
            </w:pPr>
            <w:r>
              <w:rPr>
                <w:rFonts w:asciiTheme="minorHAnsi" w:hAnsiTheme="minorHAnsi" w:cs="Arial"/>
              </w:rPr>
              <w:t>S</w:t>
            </w:r>
          </w:p>
        </w:tc>
        <w:tc>
          <w:tcPr>
            <w:tcW w:w="552" w:type="dxa"/>
            <w:shd w:val="clear" w:color="auto" w:fill="auto"/>
          </w:tcPr>
          <w:p w14:paraId="60D57F4A" w14:textId="7FF4CAD9" w:rsidR="00F10787" w:rsidRPr="00677FBD" w:rsidRDefault="00F10787">
            <w:pPr>
              <w:rPr>
                <w:rFonts w:asciiTheme="minorHAnsi" w:hAnsiTheme="minorHAnsi" w:cs="Arial"/>
              </w:rPr>
            </w:pPr>
            <w:r w:rsidRPr="00677FBD">
              <w:rPr>
                <w:rFonts w:asciiTheme="minorHAnsi" w:hAnsiTheme="minorHAnsi" w:cs="Arial"/>
              </w:rPr>
              <w:t>S</w:t>
            </w:r>
          </w:p>
        </w:tc>
        <w:tc>
          <w:tcPr>
            <w:tcW w:w="625" w:type="dxa"/>
            <w:shd w:val="clear" w:color="auto" w:fill="auto"/>
          </w:tcPr>
          <w:p w14:paraId="798112F8" w14:textId="2FD73C59" w:rsidR="00F10787" w:rsidRPr="00677FBD" w:rsidRDefault="00F10787">
            <w:pPr>
              <w:rPr>
                <w:rFonts w:asciiTheme="minorHAnsi" w:hAnsiTheme="minorHAnsi" w:cs="Arial"/>
              </w:rPr>
            </w:pPr>
            <w:r w:rsidRPr="00677FBD">
              <w:rPr>
                <w:rFonts w:asciiTheme="minorHAnsi" w:hAnsiTheme="minorHAnsi" w:cs="Arial"/>
              </w:rPr>
              <w:t>S</w:t>
            </w:r>
          </w:p>
        </w:tc>
        <w:tc>
          <w:tcPr>
            <w:tcW w:w="479" w:type="dxa"/>
            <w:shd w:val="clear" w:color="auto" w:fill="auto"/>
          </w:tcPr>
          <w:p w14:paraId="67C1B32C" w14:textId="58C16BA0" w:rsidR="00F10787" w:rsidRPr="00677FBD" w:rsidRDefault="00F10787">
            <w:pPr>
              <w:rPr>
                <w:rFonts w:asciiTheme="minorHAnsi" w:hAnsiTheme="minorHAnsi" w:cs="Arial"/>
              </w:rPr>
            </w:pPr>
            <w:r w:rsidRPr="00677FBD">
              <w:rPr>
                <w:rFonts w:asciiTheme="minorHAnsi" w:hAnsiTheme="minorHAnsi" w:cs="Arial"/>
              </w:rPr>
              <w:t>S</w:t>
            </w:r>
          </w:p>
        </w:tc>
        <w:tc>
          <w:tcPr>
            <w:tcW w:w="552" w:type="dxa"/>
            <w:shd w:val="clear" w:color="auto" w:fill="auto"/>
          </w:tcPr>
          <w:p w14:paraId="0D037B39" w14:textId="1ADCC2C4" w:rsidR="00F10787" w:rsidRPr="00677FBD" w:rsidRDefault="00EC3F8B">
            <w:pPr>
              <w:rPr>
                <w:rFonts w:asciiTheme="minorHAnsi" w:hAnsiTheme="minorHAnsi" w:cs="Arial"/>
              </w:rPr>
            </w:pPr>
            <w:r>
              <w:rPr>
                <w:rFonts w:asciiTheme="minorHAnsi" w:hAnsiTheme="minorHAnsi" w:cs="Arial"/>
              </w:rPr>
              <w:t>S</w:t>
            </w:r>
          </w:p>
        </w:tc>
        <w:tc>
          <w:tcPr>
            <w:tcW w:w="552" w:type="dxa"/>
            <w:shd w:val="clear" w:color="auto" w:fill="auto"/>
          </w:tcPr>
          <w:p w14:paraId="599B042F" w14:textId="2228A0E9" w:rsidR="00F10787" w:rsidRPr="00677FBD" w:rsidRDefault="00EC3F8B">
            <w:pPr>
              <w:rPr>
                <w:rFonts w:asciiTheme="minorHAnsi" w:hAnsiTheme="minorHAnsi" w:cs="Arial"/>
              </w:rPr>
            </w:pPr>
            <w:r>
              <w:rPr>
                <w:rFonts w:asciiTheme="minorHAnsi" w:hAnsiTheme="minorHAnsi" w:cs="Arial"/>
              </w:rPr>
              <w:t>S</w:t>
            </w:r>
          </w:p>
        </w:tc>
        <w:tc>
          <w:tcPr>
            <w:tcW w:w="552" w:type="dxa"/>
            <w:shd w:val="clear" w:color="auto" w:fill="auto"/>
          </w:tcPr>
          <w:p w14:paraId="2AFC6E0B" w14:textId="042DC109" w:rsidR="00F10787" w:rsidRPr="00677FBD" w:rsidRDefault="00F10787">
            <w:pPr>
              <w:rPr>
                <w:rFonts w:asciiTheme="minorHAnsi" w:hAnsiTheme="minorHAnsi" w:cs="Arial"/>
              </w:rPr>
            </w:pPr>
            <w:r w:rsidRPr="00677FBD">
              <w:rPr>
                <w:rFonts w:asciiTheme="minorHAnsi" w:hAnsiTheme="minorHAnsi" w:cs="Arial"/>
              </w:rPr>
              <w:t>S</w:t>
            </w:r>
          </w:p>
        </w:tc>
        <w:tc>
          <w:tcPr>
            <w:tcW w:w="552" w:type="dxa"/>
            <w:shd w:val="clear" w:color="auto" w:fill="auto"/>
          </w:tcPr>
          <w:p w14:paraId="31167636" w14:textId="0BB1DDF8" w:rsidR="00F10787" w:rsidRPr="00677FBD" w:rsidRDefault="00EC3F8B">
            <w:pPr>
              <w:rPr>
                <w:rFonts w:asciiTheme="minorHAnsi" w:hAnsiTheme="minorHAnsi" w:cs="Arial"/>
              </w:rPr>
            </w:pPr>
            <w:r>
              <w:rPr>
                <w:rFonts w:asciiTheme="minorHAnsi" w:hAnsiTheme="minorHAnsi" w:cs="Arial"/>
              </w:rPr>
              <w:t>S</w:t>
            </w:r>
          </w:p>
        </w:tc>
        <w:tc>
          <w:tcPr>
            <w:tcW w:w="552" w:type="dxa"/>
            <w:shd w:val="clear" w:color="auto" w:fill="auto"/>
          </w:tcPr>
          <w:p w14:paraId="45C1C3C4" w14:textId="532B9523" w:rsidR="00F10787" w:rsidRPr="00677FBD" w:rsidRDefault="00F10787">
            <w:pPr>
              <w:rPr>
                <w:rFonts w:asciiTheme="minorHAnsi" w:hAnsiTheme="minorHAnsi" w:cs="Arial"/>
              </w:rPr>
            </w:pPr>
            <w:r w:rsidRPr="00677FBD">
              <w:rPr>
                <w:rFonts w:asciiTheme="minorHAnsi" w:hAnsiTheme="minorHAnsi" w:cs="Arial"/>
              </w:rPr>
              <w:t>S</w:t>
            </w:r>
          </w:p>
        </w:tc>
        <w:tc>
          <w:tcPr>
            <w:tcW w:w="552" w:type="dxa"/>
            <w:shd w:val="clear" w:color="auto" w:fill="auto"/>
          </w:tcPr>
          <w:p w14:paraId="3580215A" w14:textId="7145FDB2" w:rsidR="00F10787" w:rsidRPr="00677FBD" w:rsidRDefault="00F10787">
            <w:pPr>
              <w:rPr>
                <w:rFonts w:asciiTheme="minorHAnsi" w:hAnsiTheme="minorHAnsi" w:cs="Arial"/>
              </w:rPr>
            </w:pPr>
            <w:r w:rsidRPr="00677FBD">
              <w:rPr>
                <w:rFonts w:asciiTheme="minorHAnsi" w:hAnsiTheme="minorHAnsi" w:cs="Arial"/>
              </w:rPr>
              <w:t>S</w:t>
            </w:r>
          </w:p>
        </w:tc>
        <w:tc>
          <w:tcPr>
            <w:tcW w:w="552" w:type="dxa"/>
            <w:shd w:val="clear" w:color="auto" w:fill="auto"/>
          </w:tcPr>
          <w:p w14:paraId="0F8C49CC" w14:textId="419D25F8" w:rsidR="00F10787" w:rsidRPr="00677FBD" w:rsidRDefault="00EC3F8B">
            <w:pPr>
              <w:rPr>
                <w:rFonts w:asciiTheme="minorHAnsi" w:hAnsiTheme="minorHAnsi" w:cs="Arial"/>
              </w:rPr>
            </w:pPr>
            <w:r>
              <w:rPr>
                <w:rFonts w:asciiTheme="minorHAnsi" w:hAnsiTheme="minorHAnsi" w:cs="Arial"/>
              </w:rPr>
              <w:t>S</w:t>
            </w:r>
          </w:p>
        </w:tc>
      </w:tr>
      <w:tr w:rsidR="00F10787" w:rsidRPr="00677FBD" w14:paraId="0C08C582" w14:textId="77777777" w:rsidTr="0045669A">
        <w:trPr>
          <w:trHeight w:val="287"/>
        </w:trPr>
        <w:tc>
          <w:tcPr>
            <w:tcW w:w="1851" w:type="dxa"/>
            <w:shd w:val="clear" w:color="auto" w:fill="auto"/>
          </w:tcPr>
          <w:p w14:paraId="252382A8" w14:textId="77777777" w:rsidR="00F10787" w:rsidRPr="00677FBD" w:rsidRDefault="00F10787" w:rsidP="00195F7B">
            <w:pPr>
              <w:rPr>
                <w:rFonts w:asciiTheme="minorHAnsi" w:hAnsiTheme="minorHAnsi" w:cs="Arial"/>
                <w:b/>
                <w:szCs w:val="24"/>
              </w:rPr>
            </w:pPr>
          </w:p>
        </w:tc>
        <w:tc>
          <w:tcPr>
            <w:tcW w:w="541" w:type="dxa"/>
            <w:shd w:val="clear" w:color="auto" w:fill="auto"/>
          </w:tcPr>
          <w:p w14:paraId="5E582AEA" w14:textId="7E0618FA" w:rsidR="00F10787" w:rsidRPr="00677FBD" w:rsidRDefault="00F10787">
            <w:pPr>
              <w:rPr>
                <w:rFonts w:asciiTheme="minorHAnsi" w:hAnsiTheme="minorHAnsi" w:cs="Arial"/>
              </w:rPr>
            </w:pPr>
            <w:r>
              <w:rPr>
                <w:rFonts w:asciiTheme="minorHAnsi" w:hAnsiTheme="minorHAnsi" w:cs="Arial"/>
              </w:rPr>
              <w:t>B7</w:t>
            </w:r>
          </w:p>
        </w:tc>
        <w:tc>
          <w:tcPr>
            <w:tcW w:w="552" w:type="dxa"/>
            <w:shd w:val="clear" w:color="auto" w:fill="auto"/>
          </w:tcPr>
          <w:p w14:paraId="77734293" w14:textId="7B847EE1" w:rsidR="00F10787" w:rsidRPr="00677FBD" w:rsidRDefault="00EC3F8B">
            <w:pPr>
              <w:rPr>
                <w:rFonts w:asciiTheme="minorHAnsi" w:hAnsiTheme="minorHAnsi" w:cs="Arial"/>
              </w:rPr>
            </w:pPr>
            <w:r>
              <w:rPr>
                <w:rFonts w:asciiTheme="minorHAnsi" w:hAnsiTheme="minorHAnsi" w:cs="Arial"/>
              </w:rPr>
              <w:t>S</w:t>
            </w:r>
          </w:p>
        </w:tc>
        <w:tc>
          <w:tcPr>
            <w:tcW w:w="552" w:type="dxa"/>
            <w:shd w:val="clear" w:color="auto" w:fill="auto"/>
          </w:tcPr>
          <w:p w14:paraId="1BCDED00" w14:textId="2504745A" w:rsidR="00F10787" w:rsidRPr="00677FBD" w:rsidRDefault="00EC3F8B">
            <w:pPr>
              <w:rPr>
                <w:rFonts w:asciiTheme="minorHAnsi" w:hAnsiTheme="minorHAnsi" w:cs="Arial"/>
              </w:rPr>
            </w:pPr>
            <w:r>
              <w:rPr>
                <w:rFonts w:asciiTheme="minorHAnsi" w:hAnsiTheme="minorHAnsi" w:cs="Arial"/>
              </w:rPr>
              <w:t>S</w:t>
            </w:r>
          </w:p>
        </w:tc>
        <w:tc>
          <w:tcPr>
            <w:tcW w:w="552" w:type="dxa"/>
            <w:shd w:val="clear" w:color="auto" w:fill="auto"/>
          </w:tcPr>
          <w:p w14:paraId="4609EC8C" w14:textId="6D16E755" w:rsidR="00F10787" w:rsidRPr="00677FBD" w:rsidRDefault="00F10787">
            <w:pPr>
              <w:rPr>
                <w:rFonts w:asciiTheme="minorHAnsi" w:hAnsiTheme="minorHAnsi" w:cs="Arial"/>
              </w:rPr>
            </w:pPr>
            <w:r w:rsidRPr="00677FBD">
              <w:rPr>
                <w:rFonts w:asciiTheme="minorHAnsi" w:hAnsiTheme="minorHAnsi" w:cs="Arial"/>
              </w:rPr>
              <w:t>S</w:t>
            </w:r>
          </w:p>
        </w:tc>
        <w:tc>
          <w:tcPr>
            <w:tcW w:w="625" w:type="dxa"/>
            <w:shd w:val="clear" w:color="auto" w:fill="auto"/>
          </w:tcPr>
          <w:p w14:paraId="05C47EA5" w14:textId="6F32E457" w:rsidR="00F10787" w:rsidRPr="00677FBD" w:rsidRDefault="00F10787">
            <w:pPr>
              <w:rPr>
                <w:rFonts w:asciiTheme="minorHAnsi" w:hAnsiTheme="minorHAnsi" w:cs="Arial"/>
              </w:rPr>
            </w:pPr>
            <w:r w:rsidRPr="00677FBD">
              <w:rPr>
                <w:rFonts w:asciiTheme="minorHAnsi" w:hAnsiTheme="minorHAnsi" w:cs="Arial"/>
              </w:rPr>
              <w:t>S</w:t>
            </w:r>
          </w:p>
        </w:tc>
        <w:tc>
          <w:tcPr>
            <w:tcW w:w="479" w:type="dxa"/>
            <w:shd w:val="clear" w:color="auto" w:fill="auto"/>
          </w:tcPr>
          <w:p w14:paraId="5E3B33DD" w14:textId="0F4AAC39" w:rsidR="00F10787" w:rsidRPr="00677FBD" w:rsidRDefault="00F10787">
            <w:pPr>
              <w:rPr>
                <w:rFonts w:asciiTheme="minorHAnsi" w:hAnsiTheme="minorHAnsi" w:cs="Arial"/>
              </w:rPr>
            </w:pPr>
            <w:r w:rsidRPr="00677FBD">
              <w:rPr>
                <w:rFonts w:asciiTheme="minorHAnsi" w:hAnsiTheme="minorHAnsi" w:cs="Arial"/>
              </w:rPr>
              <w:t>S</w:t>
            </w:r>
          </w:p>
        </w:tc>
        <w:tc>
          <w:tcPr>
            <w:tcW w:w="552" w:type="dxa"/>
            <w:shd w:val="clear" w:color="auto" w:fill="auto"/>
          </w:tcPr>
          <w:p w14:paraId="2041A0C5" w14:textId="36F068DA" w:rsidR="00F10787" w:rsidRPr="00677FBD" w:rsidRDefault="00EC3F8B">
            <w:pPr>
              <w:rPr>
                <w:rFonts w:asciiTheme="minorHAnsi" w:hAnsiTheme="minorHAnsi" w:cs="Arial"/>
              </w:rPr>
            </w:pPr>
            <w:r>
              <w:rPr>
                <w:rFonts w:asciiTheme="minorHAnsi" w:hAnsiTheme="minorHAnsi" w:cs="Arial"/>
              </w:rPr>
              <w:t>S</w:t>
            </w:r>
          </w:p>
        </w:tc>
        <w:tc>
          <w:tcPr>
            <w:tcW w:w="552" w:type="dxa"/>
            <w:shd w:val="clear" w:color="auto" w:fill="auto"/>
          </w:tcPr>
          <w:p w14:paraId="10C1663C" w14:textId="3FF349F6" w:rsidR="00F10787" w:rsidRPr="00677FBD" w:rsidRDefault="00EC3F8B">
            <w:pPr>
              <w:rPr>
                <w:rFonts w:asciiTheme="minorHAnsi" w:hAnsiTheme="minorHAnsi" w:cs="Arial"/>
              </w:rPr>
            </w:pPr>
            <w:r>
              <w:rPr>
                <w:rFonts w:asciiTheme="minorHAnsi" w:hAnsiTheme="minorHAnsi" w:cs="Arial"/>
              </w:rPr>
              <w:t>S</w:t>
            </w:r>
          </w:p>
        </w:tc>
        <w:tc>
          <w:tcPr>
            <w:tcW w:w="552" w:type="dxa"/>
            <w:shd w:val="clear" w:color="auto" w:fill="auto"/>
          </w:tcPr>
          <w:p w14:paraId="667BB5E8" w14:textId="6A5335BB" w:rsidR="00F10787" w:rsidRPr="00677FBD" w:rsidRDefault="00F10787">
            <w:pPr>
              <w:rPr>
                <w:rFonts w:asciiTheme="minorHAnsi" w:hAnsiTheme="minorHAnsi" w:cs="Arial"/>
              </w:rPr>
            </w:pPr>
            <w:r w:rsidRPr="00677FBD">
              <w:rPr>
                <w:rFonts w:asciiTheme="minorHAnsi" w:hAnsiTheme="minorHAnsi" w:cs="Arial"/>
              </w:rPr>
              <w:t>S</w:t>
            </w:r>
          </w:p>
        </w:tc>
        <w:tc>
          <w:tcPr>
            <w:tcW w:w="552" w:type="dxa"/>
            <w:shd w:val="clear" w:color="auto" w:fill="auto"/>
          </w:tcPr>
          <w:p w14:paraId="32FE6245" w14:textId="7369493E" w:rsidR="00F10787" w:rsidRPr="00677FBD" w:rsidRDefault="00EC3F8B">
            <w:pPr>
              <w:rPr>
                <w:rFonts w:asciiTheme="minorHAnsi" w:hAnsiTheme="minorHAnsi" w:cs="Arial"/>
              </w:rPr>
            </w:pPr>
            <w:r>
              <w:rPr>
                <w:rFonts w:asciiTheme="minorHAnsi" w:hAnsiTheme="minorHAnsi" w:cs="Arial"/>
              </w:rPr>
              <w:t>S</w:t>
            </w:r>
          </w:p>
        </w:tc>
        <w:tc>
          <w:tcPr>
            <w:tcW w:w="552" w:type="dxa"/>
            <w:shd w:val="clear" w:color="auto" w:fill="auto"/>
          </w:tcPr>
          <w:p w14:paraId="640CB480" w14:textId="4A05429F" w:rsidR="00F10787" w:rsidRPr="00677FBD" w:rsidRDefault="00F10787">
            <w:pPr>
              <w:rPr>
                <w:rFonts w:asciiTheme="minorHAnsi" w:hAnsiTheme="minorHAnsi" w:cs="Arial"/>
              </w:rPr>
            </w:pPr>
            <w:r w:rsidRPr="00677FBD">
              <w:rPr>
                <w:rFonts w:asciiTheme="minorHAnsi" w:hAnsiTheme="minorHAnsi" w:cs="Arial"/>
              </w:rPr>
              <w:t>S</w:t>
            </w:r>
          </w:p>
        </w:tc>
        <w:tc>
          <w:tcPr>
            <w:tcW w:w="552" w:type="dxa"/>
            <w:shd w:val="clear" w:color="auto" w:fill="auto"/>
          </w:tcPr>
          <w:p w14:paraId="56757E9F" w14:textId="25229CC3" w:rsidR="00F10787" w:rsidRPr="00677FBD" w:rsidRDefault="00F10787">
            <w:pPr>
              <w:rPr>
                <w:rFonts w:asciiTheme="minorHAnsi" w:hAnsiTheme="minorHAnsi" w:cs="Arial"/>
              </w:rPr>
            </w:pPr>
            <w:r w:rsidRPr="00677FBD">
              <w:rPr>
                <w:rFonts w:asciiTheme="minorHAnsi" w:hAnsiTheme="minorHAnsi" w:cs="Arial"/>
              </w:rPr>
              <w:t>S</w:t>
            </w:r>
          </w:p>
        </w:tc>
        <w:tc>
          <w:tcPr>
            <w:tcW w:w="552" w:type="dxa"/>
            <w:shd w:val="clear" w:color="auto" w:fill="auto"/>
          </w:tcPr>
          <w:p w14:paraId="748777B8" w14:textId="292BB86D" w:rsidR="00F10787" w:rsidRPr="00677FBD" w:rsidRDefault="00EC3F8B">
            <w:pPr>
              <w:rPr>
                <w:rFonts w:asciiTheme="minorHAnsi" w:hAnsiTheme="minorHAnsi" w:cs="Arial"/>
              </w:rPr>
            </w:pPr>
            <w:r>
              <w:rPr>
                <w:rFonts w:asciiTheme="minorHAnsi" w:hAnsiTheme="minorHAnsi" w:cs="Arial"/>
              </w:rPr>
              <w:t>S</w:t>
            </w:r>
          </w:p>
        </w:tc>
      </w:tr>
      <w:tr w:rsidR="00F10787" w:rsidRPr="00677FBD" w14:paraId="0CD1C195" w14:textId="77777777" w:rsidTr="0045669A">
        <w:trPr>
          <w:trHeight w:val="287"/>
        </w:trPr>
        <w:tc>
          <w:tcPr>
            <w:tcW w:w="1851" w:type="dxa"/>
            <w:shd w:val="clear" w:color="auto" w:fill="auto"/>
          </w:tcPr>
          <w:p w14:paraId="478DC2D9" w14:textId="77777777" w:rsidR="00F10787" w:rsidRPr="00677FBD" w:rsidRDefault="00F10787" w:rsidP="00195F7B">
            <w:pPr>
              <w:rPr>
                <w:rFonts w:asciiTheme="minorHAnsi" w:hAnsiTheme="minorHAnsi" w:cs="Arial"/>
                <w:b/>
                <w:szCs w:val="24"/>
              </w:rPr>
            </w:pPr>
          </w:p>
        </w:tc>
        <w:tc>
          <w:tcPr>
            <w:tcW w:w="541" w:type="dxa"/>
            <w:shd w:val="clear" w:color="auto" w:fill="auto"/>
          </w:tcPr>
          <w:p w14:paraId="2478E8A2" w14:textId="4AF93325" w:rsidR="00F10787" w:rsidRPr="00677FBD" w:rsidRDefault="00F10787">
            <w:pPr>
              <w:rPr>
                <w:rFonts w:asciiTheme="minorHAnsi" w:hAnsiTheme="minorHAnsi" w:cs="Arial"/>
              </w:rPr>
            </w:pPr>
            <w:r>
              <w:rPr>
                <w:rFonts w:asciiTheme="minorHAnsi" w:hAnsiTheme="minorHAnsi" w:cs="Arial"/>
              </w:rPr>
              <w:t>B8</w:t>
            </w:r>
          </w:p>
        </w:tc>
        <w:tc>
          <w:tcPr>
            <w:tcW w:w="552" w:type="dxa"/>
            <w:shd w:val="clear" w:color="auto" w:fill="auto"/>
          </w:tcPr>
          <w:p w14:paraId="4D81549C" w14:textId="7B10648D" w:rsidR="00F10787" w:rsidRPr="00677FBD" w:rsidRDefault="003A7F2B">
            <w:pPr>
              <w:rPr>
                <w:rFonts w:asciiTheme="minorHAnsi" w:hAnsiTheme="minorHAnsi" w:cs="Arial"/>
              </w:rPr>
            </w:pPr>
            <w:r>
              <w:rPr>
                <w:rFonts w:asciiTheme="minorHAnsi" w:hAnsiTheme="minorHAnsi" w:cs="Arial"/>
              </w:rPr>
              <w:t>S</w:t>
            </w:r>
          </w:p>
        </w:tc>
        <w:tc>
          <w:tcPr>
            <w:tcW w:w="552" w:type="dxa"/>
            <w:shd w:val="clear" w:color="auto" w:fill="auto"/>
          </w:tcPr>
          <w:p w14:paraId="7597C2A1" w14:textId="3EEE79C5" w:rsidR="00F10787" w:rsidRPr="00677FBD" w:rsidRDefault="003A7F2B">
            <w:pPr>
              <w:rPr>
                <w:rFonts w:asciiTheme="minorHAnsi" w:hAnsiTheme="minorHAnsi" w:cs="Arial"/>
              </w:rPr>
            </w:pPr>
            <w:r>
              <w:rPr>
                <w:rFonts w:asciiTheme="minorHAnsi" w:hAnsiTheme="minorHAnsi" w:cs="Arial"/>
              </w:rPr>
              <w:t>S</w:t>
            </w:r>
          </w:p>
        </w:tc>
        <w:tc>
          <w:tcPr>
            <w:tcW w:w="552" w:type="dxa"/>
            <w:shd w:val="clear" w:color="auto" w:fill="auto"/>
          </w:tcPr>
          <w:p w14:paraId="5A129226" w14:textId="5DC260D8" w:rsidR="00F10787" w:rsidRPr="00677FBD" w:rsidRDefault="003A7F2B">
            <w:pPr>
              <w:rPr>
                <w:rFonts w:asciiTheme="minorHAnsi" w:hAnsiTheme="minorHAnsi" w:cs="Arial"/>
              </w:rPr>
            </w:pPr>
            <w:r>
              <w:rPr>
                <w:rFonts w:asciiTheme="minorHAnsi" w:hAnsiTheme="minorHAnsi" w:cs="Arial"/>
              </w:rPr>
              <w:t>S</w:t>
            </w:r>
          </w:p>
        </w:tc>
        <w:tc>
          <w:tcPr>
            <w:tcW w:w="625" w:type="dxa"/>
            <w:shd w:val="clear" w:color="auto" w:fill="auto"/>
          </w:tcPr>
          <w:p w14:paraId="157D98CB" w14:textId="050A15FD" w:rsidR="00F10787" w:rsidRPr="00677FBD" w:rsidRDefault="003A7F2B">
            <w:pPr>
              <w:rPr>
                <w:rFonts w:asciiTheme="minorHAnsi" w:hAnsiTheme="minorHAnsi" w:cs="Arial"/>
              </w:rPr>
            </w:pPr>
            <w:r>
              <w:rPr>
                <w:rFonts w:asciiTheme="minorHAnsi" w:hAnsiTheme="minorHAnsi" w:cs="Arial"/>
              </w:rPr>
              <w:t>S</w:t>
            </w:r>
          </w:p>
        </w:tc>
        <w:tc>
          <w:tcPr>
            <w:tcW w:w="479" w:type="dxa"/>
            <w:shd w:val="clear" w:color="auto" w:fill="auto"/>
          </w:tcPr>
          <w:p w14:paraId="0E5B672F" w14:textId="6EFA4461" w:rsidR="00F10787" w:rsidRPr="00677FBD" w:rsidRDefault="003A7F2B">
            <w:pPr>
              <w:rPr>
                <w:rFonts w:asciiTheme="minorHAnsi" w:hAnsiTheme="minorHAnsi" w:cs="Arial"/>
              </w:rPr>
            </w:pPr>
            <w:r>
              <w:rPr>
                <w:rFonts w:asciiTheme="minorHAnsi" w:hAnsiTheme="minorHAnsi" w:cs="Arial"/>
              </w:rPr>
              <w:t>S</w:t>
            </w:r>
          </w:p>
        </w:tc>
        <w:tc>
          <w:tcPr>
            <w:tcW w:w="552" w:type="dxa"/>
            <w:shd w:val="clear" w:color="auto" w:fill="auto"/>
          </w:tcPr>
          <w:p w14:paraId="63923BD5" w14:textId="121E234B" w:rsidR="00F10787" w:rsidRPr="00677FBD" w:rsidRDefault="003A7F2B">
            <w:pPr>
              <w:rPr>
                <w:rFonts w:asciiTheme="minorHAnsi" w:hAnsiTheme="minorHAnsi" w:cs="Arial"/>
              </w:rPr>
            </w:pPr>
            <w:r>
              <w:rPr>
                <w:rFonts w:asciiTheme="minorHAnsi" w:hAnsiTheme="minorHAnsi" w:cs="Arial"/>
              </w:rPr>
              <w:t>S</w:t>
            </w:r>
          </w:p>
        </w:tc>
        <w:tc>
          <w:tcPr>
            <w:tcW w:w="552" w:type="dxa"/>
            <w:shd w:val="clear" w:color="auto" w:fill="auto"/>
          </w:tcPr>
          <w:p w14:paraId="7C0E3856" w14:textId="293CB6DC" w:rsidR="00F10787" w:rsidRPr="00677FBD" w:rsidRDefault="003A7F2B">
            <w:pPr>
              <w:rPr>
                <w:rFonts w:asciiTheme="minorHAnsi" w:hAnsiTheme="minorHAnsi" w:cs="Arial"/>
              </w:rPr>
            </w:pPr>
            <w:r>
              <w:rPr>
                <w:rFonts w:asciiTheme="minorHAnsi" w:hAnsiTheme="minorHAnsi" w:cs="Arial"/>
              </w:rPr>
              <w:t>S</w:t>
            </w:r>
          </w:p>
        </w:tc>
        <w:tc>
          <w:tcPr>
            <w:tcW w:w="552" w:type="dxa"/>
            <w:shd w:val="clear" w:color="auto" w:fill="auto"/>
          </w:tcPr>
          <w:p w14:paraId="489432E7" w14:textId="193FDBC2" w:rsidR="00F10787" w:rsidRPr="00677FBD" w:rsidRDefault="003A7F2B">
            <w:pPr>
              <w:rPr>
                <w:rFonts w:asciiTheme="minorHAnsi" w:hAnsiTheme="minorHAnsi" w:cs="Arial"/>
              </w:rPr>
            </w:pPr>
            <w:r>
              <w:rPr>
                <w:rFonts w:asciiTheme="minorHAnsi" w:hAnsiTheme="minorHAnsi" w:cs="Arial"/>
              </w:rPr>
              <w:t>S</w:t>
            </w:r>
          </w:p>
        </w:tc>
        <w:tc>
          <w:tcPr>
            <w:tcW w:w="552" w:type="dxa"/>
            <w:shd w:val="clear" w:color="auto" w:fill="auto"/>
          </w:tcPr>
          <w:p w14:paraId="7871A4E7" w14:textId="41DE600B" w:rsidR="00F10787" w:rsidRPr="00677FBD" w:rsidRDefault="003A7F2B">
            <w:pPr>
              <w:rPr>
                <w:rFonts w:asciiTheme="minorHAnsi" w:hAnsiTheme="minorHAnsi" w:cs="Arial"/>
              </w:rPr>
            </w:pPr>
            <w:r>
              <w:rPr>
                <w:rFonts w:asciiTheme="minorHAnsi" w:hAnsiTheme="minorHAnsi" w:cs="Arial"/>
              </w:rPr>
              <w:t>S</w:t>
            </w:r>
          </w:p>
        </w:tc>
        <w:tc>
          <w:tcPr>
            <w:tcW w:w="552" w:type="dxa"/>
            <w:shd w:val="clear" w:color="auto" w:fill="auto"/>
          </w:tcPr>
          <w:p w14:paraId="3AD01BB8" w14:textId="0B17532D" w:rsidR="00F10787" w:rsidRPr="00677FBD" w:rsidRDefault="003A7F2B">
            <w:pPr>
              <w:rPr>
                <w:rFonts w:asciiTheme="minorHAnsi" w:hAnsiTheme="minorHAnsi" w:cs="Arial"/>
              </w:rPr>
            </w:pPr>
            <w:r>
              <w:rPr>
                <w:rFonts w:asciiTheme="minorHAnsi" w:hAnsiTheme="minorHAnsi" w:cs="Arial"/>
              </w:rPr>
              <w:t>S</w:t>
            </w:r>
          </w:p>
        </w:tc>
        <w:tc>
          <w:tcPr>
            <w:tcW w:w="552" w:type="dxa"/>
            <w:shd w:val="clear" w:color="auto" w:fill="auto"/>
          </w:tcPr>
          <w:p w14:paraId="5CC4279A" w14:textId="18DE9C46" w:rsidR="00F10787" w:rsidRPr="00677FBD" w:rsidRDefault="003A7F2B">
            <w:pPr>
              <w:rPr>
                <w:rFonts w:asciiTheme="minorHAnsi" w:hAnsiTheme="minorHAnsi" w:cs="Arial"/>
              </w:rPr>
            </w:pPr>
            <w:r>
              <w:rPr>
                <w:rFonts w:asciiTheme="minorHAnsi" w:hAnsiTheme="minorHAnsi" w:cs="Arial"/>
              </w:rPr>
              <w:t>S</w:t>
            </w:r>
          </w:p>
        </w:tc>
        <w:tc>
          <w:tcPr>
            <w:tcW w:w="552" w:type="dxa"/>
            <w:shd w:val="clear" w:color="auto" w:fill="auto"/>
          </w:tcPr>
          <w:p w14:paraId="6C301CE7" w14:textId="2F1DE260" w:rsidR="00F10787" w:rsidRPr="00677FBD" w:rsidRDefault="003A7F2B">
            <w:pPr>
              <w:rPr>
                <w:rFonts w:asciiTheme="minorHAnsi" w:hAnsiTheme="minorHAnsi" w:cs="Arial"/>
              </w:rPr>
            </w:pPr>
            <w:r>
              <w:rPr>
                <w:rFonts w:asciiTheme="minorHAnsi" w:hAnsiTheme="minorHAnsi" w:cs="Arial"/>
              </w:rPr>
              <w:t>S</w:t>
            </w:r>
          </w:p>
        </w:tc>
      </w:tr>
      <w:tr w:rsidR="00F10787" w:rsidRPr="00677FBD" w14:paraId="6D8377DC" w14:textId="77777777" w:rsidTr="0045669A">
        <w:trPr>
          <w:trHeight w:val="251"/>
        </w:trPr>
        <w:tc>
          <w:tcPr>
            <w:tcW w:w="1851" w:type="dxa"/>
            <w:vMerge w:val="restart"/>
            <w:shd w:val="clear" w:color="auto" w:fill="auto"/>
          </w:tcPr>
          <w:p w14:paraId="6BCA320F" w14:textId="77777777" w:rsidR="00F10787" w:rsidRPr="00677FBD" w:rsidRDefault="00F10787">
            <w:pPr>
              <w:rPr>
                <w:rFonts w:asciiTheme="minorHAnsi" w:hAnsiTheme="minorHAnsi" w:cs="Arial"/>
                <w:b/>
                <w:bCs/>
              </w:rPr>
            </w:pPr>
            <w:r w:rsidRPr="00677FBD">
              <w:rPr>
                <w:rFonts w:asciiTheme="minorHAnsi" w:hAnsiTheme="minorHAnsi" w:cs="Arial"/>
                <w:b/>
                <w:bCs/>
              </w:rPr>
              <w:t>Practical Skills</w:t>
            </w:r>
          </w:p>
        </w:tc>
        <w:tc>
          <w:tcPr>
            <w:tcW w:w="541" w:type="dxa"/>
            <w:shd w:val="clear" w:color="auto" w:fill="auto"/>
          </w:tcPr>
          <w:p w14:paraId="46EF4AA2" w14:textId="77777777" w:rsidR="00F10787" w:rsidRPr="00677FBD" w:rsidRDefault="00F10787">
            <w:pPr>
              <w:rPr>
                <w:rFonts w:asciiTheme="minorHAnsi" w:hAnsiTheme="minorHAnsi" w:cs="Arial"/>
              </w:rPr>
            </w:pPr>
            <w:r w:rsidRPr="00677FBD">
              <w:rPr>
                <w:rFonts w:asciiTheme="minorHAnsi" w:hAnsiTheme="minorHAnsi" w:cs="Arial"/>
              </w:rPr>
              <w:t>C1</w:t>
            </w:r>
          </w:p>
        </w:tc>
        <w:tc>
          <w:tcPr>
            <w:tcW w:w="552" w:type="dxa"/>
            <w:shd w:val="clear" w:color="auto" w:fill="auto"/>
          </w:tcPr>
          <w:p w14:paraId="650EF2F4" w14:textId="05834D97" w:rsidR="00F10787" w:rsidRPr="00677FBD" w:rsidRDefault="006B1E7F">
            <w:pPr>
              <w:rPr>
                <w:rFonts w:asciiTheme="minorHAnsi" w:hAnsiTheme="minorHAnsi" w:cs="Arial"/>
              </w:rPr>
            </w:pPr>
            <w:r>
              <w:rPr>
                <w:rFonts w:asciiTheme="minorHAnsi" w:hAnsiTheme="minorHAnsi" w:cs="Arial"/>
              </w:rPr>
              <w:t>S</w:t>
            </w:r>
          </w:p>
        </w:tc>
        <w:tc>
          <w:tcPr>
            <w:tcW w:w="552" w:type="dxa"/>
            <w:shd w:val="clear" w:color="auto" w:fill="auto"/>
          </w:tcPr>
          <w:p w14:paraId="098B6D22" w14:textId="1DF16274" w:rsidR="00F10787" w:rsidRPr="00677FBD" w:rsidRDefault="00A03B51" w:rsidP="00195F7B">
            <w:pPr>
              <w:rPr>
                <w:rFonts w:asciiTheme="minorHAnsi" w:hAnsiTheme="minorHAnsi" w:cs="Arial"/>
                <w:szCs w:val="24"/>
              </w:rPr>
            </w:pPr>
            <w:r>
              <w:rPr>
                <w:rFonts w:asciiTheme="minorHAnsi" w:hAnsiTheme="minorHAnsi" w:cs="Arial"/>
                <w:szCs w:val="24"/>
              </w:rPr>
              <w:t>S</w:t>
            </w:r>
          </w:p>
        </w:tc>
        <w:tc>
          <w:tcPr>
            <w:tcW w:w="552" w:type="dxa"/>
            <w:shd w:val="clear" w:color="auto" w:fill="auto"/>
          </w:tcPr>
          <w:p w14:paraId="44E679CF" w14:textId="66FB92D6" w:rsidR="00F10787" w:rsidRPr="00677FBD" w:rsidRDefault="00F10787" w:rsidP="00195F7B">
            <w:pPr>
              <w:rPr>
                <w:rFonts w:asciiTheme="minorHAnsi" w:hAnsiTheme="minorHAnsi" w:cs="Arial"/>
                <w:szCs w:val="24"/>
              </w:rPr>
            </w:pPr>
          </w:p>
        </w:tc>
        <w:tc>
          <w:tcPr>
            <w:tcW w:w="625" w:type="dxa"/>
            <w:shd w:val="clear" w:color="auto" w:fill="auto"/>
          </w:tcPr>
          <w:p w14:paraId="58DBC67A" w14:textId="0A150565" w:rsidR="00F10787" w:rsidRPr="00677FBD" w:rsidRDefault="00F10787" w:rsidP="00195F7B">
            <w:pPr>
              <w:rPr>
                <w:rFonts w:asciiTheme="minorHAnsi" w:hAnsiTheme="minorHAnsi" w:cs="Arial"/>
                <w:szCs w:val="24"/>
              </w:rPr>
            </w:pPr>
          </w:p>
        </w:tc>
        <w:tc>
          <w:tcPr>
            <w:tcW w:w="479" w:type="dxa"/>
            <w:shd w:val="clear" w:color="auto" w:fill="auto"/>
          </w:tcPr>
          <w:p w14:paraId="025A0CB7" w14:textId="411A62B6" w:rsidR="00F10787" w:rsidRPr="00677FBD" w:rsidRDefault="00F10787" w:rsidP="00195F7B">
            <w:pPr>
              <w:rPr>
                <w:rFonts w:asciiTheme="minorHAnsi" w:hAnsiTheme="minorHAnsi" w:cs="Arial"/>
                <w:szCs w:val="24"/>
              </w:rPr>
            </w:pPr>
          </w:p>
        </w:tc>
        <w:tc>
          <w:tcPr>
            <w:tcW w:w="552" w:type="dxa"/>
            <w:shd w:val="clear" w:color="auto" w:fill="auto"/>
          </w:tcPr>
          <w:p w14:paraId="53A68C84" w14:textId="505ABCBA" w:rsidR="00F10787" w:rsidRPr="00677FBD" w:rsidRDefault="00A03B51" w:rsidP="00195F7B">
            <w:pPr>
              <w:rPr>
                <w:rFonts w:asciiTheme="minorHAnsi" w:hAnsiTheme="minorHAnsi" w:cs="Arial"/>
                <w:szCs w:val="24"/>
              </w:rPr>
            </w:pPr>
            <w:r>
              <w:rPr>
                <w:rFonts w:asciiTheme="minorHAnsi" w:hAnsiTheme="minorHAnsi" w:cs="Arial"/>
                <w:szCs w:val="24"/>
              </w:rPr>
              <w:t>S</w:t>
            </w:r>
          </w:p>
        </w:tc>
        <w:tc>
          <w:tcPr>
            <w:tcW w:w="552" w:type="dxa"/>
            <w:shd w:val="clear" w:color="auto" w:fill="auto"/>
          </w:tcPr>
          <w:p w14:paraId="37697B19" w14:textId="44071B70" w:rsidR="00F10787" w:rsidRPr="00677FBD" w:rsidRDefault="00A03B51" w:rsidP="00195F7B">
            <w:pPr>
              <w:rPr>
                <w:rFonts w:asciiTheme="minorHAnsi" w:hAnsiTheme="minorHAnsi" w:cs="Arial"/>
                <w:szCs w:val="24"/>
              </w:rPr>
            </w:pPr>
            <w:r>
              <w:rPr>
                <w:rFonts w:asciiTheme="minorHAnsi" w:hAnsiTheme="minorHAnsi" w:cs="Arial"/>
                <w:szCs w:val="24"/>
              </w:rPr>
              <w:t>S</w:t>
            </w:r>
          </w:p>
        </w:tc>
        <w:tc>
          <w:tcPr>
            <w:tcW w:w="552" w:type="dxa"/>
            <w:shd w:val="clear" w:color="auto" w:fill="auto"/>
          </w:tcPr>
          <w:p w14:paraId="64A44213" w14:textId="4BC00627" w:rsidR="00F10787" w:rsidRPr="00677FBD" w:rsidRDefault="00F10787" w:rsidP="00195F7B">
            <w:pPr>
              <w:rPr>
                <w:rFonts w:asciiTheme="minorHAnsi" w:hAnsiTheme="minorHAnsi" w:cs="Arial"/>
                <w:szCs w:val="24"/>
              </w:rPr>
            </w:pPr>
          </w:p>
        </w:tc>
        <w:tc>
          <w:tcPr>
            <w:tcW w:w="552" w:type="dxa"/>
            <w:shd w:val="clear" w:color="auto" w:fill="auto"/>
          </w:tcPr>
          <w:p w14:paraId="0C87C47F" w14:textId="5FB478CB" w:rsidR="00F10787" w:rsidRPr="00677FBD" w:rsidRDefault="00A03B51" w:rsidP="00195F7B">
            <w:pPr>
              <w:rPr>
                <w:rFonts w:asciiTheme="minorHAnsi" w:hAnsiTheme="minorHAnsi" w:cs="Arial"/>
                <w:szCs w:val="24"/>
              </w:rPr>
            </w:pPr>
            <w:r>
              <w:rPr>
                <w:rFonts w:asciiTheme="minorHAnsi" w:hAnsiTheme="minorHAnsi" w:cs="Arial"/>
                <w:szCs w:val="24"/>
              </w:rPr>
              <w:t>S</w:t>
            </w:r>
          </w:p>
        </w:tc>
        <w:tc>
          <w:tcPr>
            <w:tcW w:w="552" w:type="dxa"/>
            <w:shd w:val="clear" w:color="auto" w:fill="auto"/>
          </w:tcPr>
          <w:p w14:paraId="4F89FDB3" w14:textId="3D55EACD" w:rsidR="00F10787" w:rsidRPr="00677FBD" w:rsidRDefault="00F10787" w:rsidP="00195F7B">
            <w:pPr>
              <w:rPr>
                <w:rFonts w:asciiTheme="minorHAnsi" w:hAnsiTheme="minorHAnsi" w:cs="Arial"/>
                <w:szCs w:val="24"/>
              </w:rPr>
            </w:pPr>
          </w:p>
        </w:tc>
        <w:tc>
          <w:tcPr>
            <w:tcW w:w="552" w:type="dxa"/>
            <w:shd w:val="clear" w:color="auto" w:fill="auto"/>
          </w:tcPr>
          <w:p w14:paraId="7BD69364" w14:textId="3EBDBBDE" w:rsidR="00F10787" w:rsidRPr="00677FBD" w:rsidRDefault="00F10787">
            <w:pPr>
              <w:rPr>
                <w:rFonts w:asciiTheme="minorHAnsi" w:hAnsiTheme="minorHAnsi" w:cs="Arial"/>
              </w:rPr>
            </w:pPr>
          </w:p>
        </w:tc>
        <w:tc>
          <w:tcPr>
            <w:tcW w:w="552" w:type="dxa"/>
            <w:shd w:val="clear" w:color="auto" w:fill="auto"/>
          </w:tcPr>
          <w:p w14:paraId="71E15B96" w14:textId="298AED2C" w:rsidR="00F10787" w:rsidRPr="00677FBD" w:rsidRDefault="00A03B51" w:rsidP="00195F7B">
            <w:pPr>
              <w:rPr>
                <w:rFonts w:asciiTheme="minorHAnsi" w:hAnsiTheme="minorHAnsi" w:cs="Arial"/>
                <w:szCs w:val="24"/>
              </w:rPr>
            </w:pPr>
            <w:r>
              <w:rPr>
                <w:rFonts w:asciiTheme="minorHAnsi" w:hAnsiTheme="minorHAnsi" w:cs="Arial"/>
                <w:szCs w:val="24"/>
              </w:rPr>
              <w:t>S</w:t>
            </w:r>
          </w:p>
        </w:tc>
      </w:tr>
      <w:tr w:rsidR="00F10787" w:rsidRPr="00677FBD" w14:paraId="003020AE" w14:textId="77777777" w:rsidTr="0045669A">
        <w:trPr>
          <w:trHeight w:val="147"/>
        </w:trPr>
        <w:tc>
          <w:tcPr>
            <w:tcW w:w="1851" w:type="dxa"/>
            <w:vMerge/>
            <w:shd w:val="clear" w:color="auto" w:fill="auto"/>
          </w:tcPr>
          <w:p w14:paraId="679A2230" w14:textId="77777777" w:rsidR="00F10787" w:rsidRPr="00677FBD" w:rsidRDefault="00F10787" w:rsidP="00195F7B">
            <w:pPr>
              <w:rPr>
                <w:rFonts w:asciiTheme="minorHAnsi" w:hAnsiTheme="minorHAnsi" w:cs="Arial"/>
                <w:szCs w:val="24"/>
              </w:rPr>
            </w:pPr>
          </w:p>
        </w:tc>
        <w:tc>
          <w:tcPr>
            <w:tcW w:w="541" w:type="dxa"/>
            <w:shd w:val="clear" w:color="auto" w:fill="auto"/>
          </w:tcPr>
          <w:p w14:paraId="1F1E819A" w14:textId="77777777" w:rsidR="00F10787" w:rsidRPr="00677FBD" w:rsidRDefault="00F10787">
            <w:pPr>
              <w:rPr>
                <w:rFonts w:asciiTheme="minorHAnsi" w:hAnsiTheme="minorHAnsi" w:cs="Arial"/>
              </w:rPr>
            </w:pPr>
            <w:r w:rsidRPr="00677FBD">
              <w:rPr>
                <w:rFonts w:asciiTheme="minorHAnsi" w:hAnsiTheme="minorHAnsi" w:cs="Arial"/>
              </w:rPr>
              <w:t>C2</w:t>
            </w:r>
          </w:p>
        </w:tc>
        <w:tc>
          <w:tcPr>
            <w:tcW w:w="552" w:type="dxa"/>
            <w:shd w:val="clear" w:color="auto" w:fill="auto"/>
          </w:tcPr>
          <w:p w14:paraId="705EB594" w14:textId="139F89A9" w:rsidR="00F10787" w:rsidRPr="00677FBD" w:rsidRDefault="006B1E7F">
            <w:pPr>
              <w:rPr>
                <w:rFonts w:asciiTheme="minorHAnsi" w:hAnsiTheme="minorHAnsi" w:cs="Arial"/>
              </w:rPr>
            </w:pPr>
            <w:r>
              <w:rPr>
                <w:rFonts w:asciiTheme="minorHAnsi" w:hAnsiTheme="minorHAnsi" w:cs="Arial"/>
              </w:rPr>
              <w:t>S</w:t>
            </w:r>
          </w:p>
        </w:tc>
        <w:tc>
          <w:tcPr>
            <w:tcW w:w="552" w:type="dxa"/>
            <w:shd w:val="clear" w:color="auto" w:fill="auto"/>
          </w:tcPr>
          <w:p w14:paraId="7C68D74A" w14:textId="6A70D409" w:rsidR="00F10787" w:rsidRPr="00677FBD" w:rsidRDefault="006B1E7F">
            <w:pPr>
              <w:rPr>
                <w:rFonts w:asciiTheme="minorHAnsi" w:hAnsiTheme="minorHAnsi" w:cs="Arial"/>
              </w:rPr>
            </w:pPr>
            <w:r>
              <w:rPr>
                <w:rFonts w:asciiTheme="minorHAnsi" w:hAnsiTheme="minorHAnsi" w:cs="Arial"/>
              </w:rPr>
              <w:t>S</w:t>
            </w:r>
          </w:p>
        </w:tc>
        <w:tc>
          <w:tcPr>
            <w:tcW w:w="552" w:type="dxa"/>
            <w:shd w:val="clear" w:color="auto" w:fill="auto"/>
          </w:tcPr>
          <w:p w14:paraId="5D181AB5" w14:textId="3D2CF1DC" w:rsidR="00F10787" w:rsidRPr="00677FBD" w:rsidRDefault="006B1E7F">
            <w:pPr>
              <w:rPr>
                <w:rFonts w:asciiTheme="minorHAnsi" w:hAnsiTheme="minorHAnsi" w:cs="Arial"/>
              </w:rPr>
            </w:pPr>
            <w:r>
              <w:rPr>
                <w:rFonts w:asciiTheme="minorHAnsi" w:hAnsiTheme="minorHAnsi" w:cs="Arial"/>
              </w:rPr>
              <w:t>S</w:t>
            </w:r>
          </w:p>
        </w:tc>
        <w:tc>
          <w:tcPr>
            <w:tcW w:w="625" w:type="dxa"/>
            <w:shd w:val="clear" w:color="auto" w:fill="auto"/>
          </w:tcPr>
          <w:p w14:paraId="00C57018" w14:textId="00475852" w:rsidR="00F10787" w:rsidRPr="00677FBD" w:rsidRDefault="006B1E7F">
            <w:pPr>
              <w:rPr>
                <w:rFonts w:asciiTheme="minorHAnsi" w:hAnsiTheme="minorHAnsi" w:cs="Arial"/>
              </w:rPr>
            </w:pPr>
            <w:r>
              <w:rPr>
                <w:rFonts w:asciiTheme="minorHAnsi" w:hAnsiTheme="minorHAnsi" w:cs="Arial"/>
              </w:rPr>
              <w:t>S</w:t>
            </w:r>
          </w:p>
        </w:tc>
        <w:tc>
          <w:tcPr>
            <w:tcW w:w="479" w:type="dxa"/>
            <w:shd w:val="clear" w:color="auto" w:fill="auto"/>
          </w:tcPr>
          <w:p w14:paraId="3169F022" w14:textId="4C13FBA2" w:rsidR="00F10787" w:rsidRPr="00677FBD" w:rsidRDefault="006B1E7F">
            <w:pPr>
              <w:rPr>
                <w:rFonts w:asciiTheme="minorHAnsi" w:hAnsiTheme="minorHAnsi" w:cs="Arial"/>
              </w:rPr>
            </w:pPr>
            <w:r>
              <w:rPr>
                <w:rFonts w:asciiTheme="minorHAnsi" w:hAnsiTheme="minorHAnsi" w:cs="Arial"/>
              </w:rPr>
              <w:t>S</w:t>
            </w:r>
          </w:p>
        </w:tc>
        <w:tc>
          <w:tcPr>
            <w:tcW w:w="552" w:type="dxa"/>
            <w:shd w:val="clear" w:color="auto" w:fill="auto"/>
          </w:tcPr>
          <w:p w14:paraId="482E10A9" w14:textId="1944580C" w:rsidR="00F10787" w:rsidRPr="00677FBD" w:rsidRDefault="006B1E7F">
            <w:pPr>
              <w:rPr>
                <w:rFonts w:asciiTheme="minorHAnsi" w:hAnsiTheme="minorHAnsi" w:cs="Arial"/>
              </w:rPr>
            </w:pPr>
            <w:r>
              <w:rPr>
                <w:rFonts w:asciiTheme="minorHAnsi" w:hAnsiTheme="minorHAnsi" w:cs="Arial"/>
              </w:rPr>
              <w:t>S</w:t>
            </w:r>
          </w:p>
        </w:tc>
        <w:tc>
          <w:tcPr>
            <w:tcW w:w="552" w:type="dxa"/>
            <w:shd w:val="clear" w:color="auto" w:fill="auto"/>
          </w:tcPr>
          <w:p w14:paraId="2A41ED3D" w14:textId="6DF2950E" w:rsidR="00F10787" w:rsidRPr="00677FBD" w:rsidRDefault="006B1E7F">
            <w:pPr>
              <w:rPr>
                <w:rFonts w:asciiTheme="minorHAnsi" w:hAnsiTheme="minorHAnsi" w:cs="Arial"/>
              </w:rPr>
            </w:pPr>
            <w:r>
              <w:rPr>
                <w:rFonts w:asciiTheme="minorHAnsi" w:hAnsiTheme="minorHAnsi" w:cs="Arial"/>
              </w:rPr>
              <w:t>S</w:t>
            </w:r>
          </w:p>
        </w:tc>
        <w:tc>
          <w:tcPr>
            <w:tcW w:w="552" w:type="dxa"/>
            <w:shd w:val="clear" w:color="auto" w:fill="auto"/>
          </w:tcPr>
          <w:p w14:paraId="3E37040B" w14:textId="35A95862" w:rsidR="00F10787" w:rsidRPr="00677FBD" w:rsidRDefault="006B1E7F">
            <w:pPr>
              <w:rPr>
                <w:rFonts w:asciiTheme="minorHAnsi" w:hAnsiTheme="minorHAnsi" w:cs="Arial"/>
              </w:rPr>
            </w:pPr>
            <w:r>
              <w:rPr>
                <w:rFonts w:asciiTheme="minorHAnsi" w:hAnsiTheme="minorHAnsi" w:cs="Arial"/>
              </w:rPr>
              <w:t>S</w:t>
            </w:r>
          </w:p>
        </w:tc>
        <w:tc>
          <w:tcPr>
            <w:tcW w:w="552" w:type="dxa"/>
            <w:shd w:val="clear" w:color="auto" w:fill="auto"/>
          </w:tcPr>
          <w:p w14:paraId="5FA2ED64" w14:textId="0E4D2BFB" w:rsidR="00F10787" w:rsidRPr="00677FBD" w:rsidRDefault="006B1E7F">
            <w:pPr>
              <w:rPr>
                <w:rFonts w:asciiTheme="minorHAnsi" w:hAnsiTheme="minorHAnsi" w:cs="Arial"/>
              </w:rPr>
            </w:pPr>
            <w:r>
              <w:rPr>
                <w:rFonts w:asciiTheme="minorHAnsi" w:hAnsiTheme="minorHAnsi" w:cs="Arial"/>
              </w:rPr>
              <w:t>S</w:t>
            </w:r>
          </w:p>
        </w:tc>
        <w:tc>
          <w:tcPr>
            <w:tcW w:w="552" w:type="dxa"/>
            <w:shd w:val="clear" w:color="auto" w:fill="auto"/>
          </w:tcPr>
          <w:p w14:paraId="0879F58A" w14:textId="3CB08A5C" w:rsidR="00F10787" w:rsidRPr="00677FBD" w:rsidRDefault="006B1E7F">
            <w:pPr>
              <w:rPr>
                <w:rFonts w:asciiTheme="minorHAnsi" w:hAnsiTheme="minorHAnsi" w:cs="Arial"/>
              </w:rPr>
            </w:pPr>
            <w:r>
              <w:rPr>
                <w:rFonts w:asciiTheme="minorHAnsi" w:hAnsiTheme="minorHAnsi" w:cs="Arial"/>
              </w:rPr>
              <w:t>S</w:t>
            </w:r>
          </w:p>
        </w:tc>
        <w:tc>
          <w:tcPr>
            <w:tcW w:w="552" w:type="dxa"/>
            <w:shd w:val="clear" w:color="auto" w:fill="auto"/>
          </w:tcPr>
          <w:p w14:paraId="49CD6B4D" w14:textId="5BB8AE55" w:rsidR="00F10787" w:rsidRPr="00677FBD" w:rsidRDefault="006B1E7F">
            <w:pPr>
              <w:rPr>
                <w:rFonts w:asciiTheme="minorHAnsi" w:hAnsiTheme="minorHAnsi" w:cs="Arial"/>
              </w:rPr>
            </w:pPr>
            <w:r>
              <w:rPr>
                <w:rFonts w:asciiTheme="minorHAnsi" w:hAnsiTheme="minorHAnsi" w:cs="Arial"/>
              </w:rPr>
              <w:t>S</w:t>
            </w:r>
          </w:p>
        </w:tc>
        <w:tc>
          <w:tcPr>
            <w:tcW w:w="552" w:type="dxa"/>
            <w:shd w:val="clear" w:color="auto" w:fill="auto"/>
          </w:tcPr>
          <w:p w14:paraId="689A3D57" w14:textId="419CF342" w:rsidR="00F10787" w:rsidRPr="00677FBD" w:rsidRDefault="006B1E7F">
            <w:pPr>
              <w:rPr>
                <w:rFonts w:asciiTheme="minorHAnsi" w:hAnsiTheme="minorHAnsi" w:cs="Arial"/>
              </w:rPr>
            </w:pPr>
            <w:r>
              <w:rPr>
                <w:rFonts w:asciiTheme="minorHAnsi" w:hAnsiTheme="minorHAnsi" w:cs="Arial"/>
              </w:rPr>
              <w:t>S</w:t>
            </w:r>
          </w:p>
        </w:tc>
      </w:tr>
      <w:tr w:rsidR="00F10787" w:rsidRPr="00677FBD" w14:paraId="585FF8F7" w14:textId="77777777" w:rsidTr="0045669A">
        <w:trPr>
          <w:trHeight w:val="147"/>
        </w:trPr>
        <w:tc>
          <w:tcPr>
            <w:tcW w:w="1851" w:type="dxa"/>
            <w:vMerge/>
            <w:shd w:val="clear" w:color="auto" w:fill="auto"/>
          </w:tcPr>
          <w:p w14:paraId="5162602B" w14:textId="77777777" w:rsidR="00F10787" w:rsidRPr="00677FBD" w:rsidRDefault="00F10787" w:rsidP="00195F7B">
            <w:pPr>
              <w:rPr>
                <w:rFonts w:asciiTheme="minorHAnsi" w:hAnsiTheme="minorHAnsi" w:cs="Arial"/>
                <w:szCs w:val="24"/>
              </w:rPr>
            </w:pPr>
          </w:p>
        </w:tc>
        <w:tc>
          <w:tcPr>
            <w:tcW w:w="541" w:type="dxa"/>
            <w:shd w:val="clear" w:color="auto" w:fill="auto"/>
          </w:tcPr>
          <w:p w14:paraId="46102ADD" w14:textId="77777777" w:rsidR="00F10787" w:rsidRPr="00677FBD" w:rsidRDefault="00F10787">
            <w:pPr>
              <w:rPr>
                <w:rFonts w:asciiTheme="minorHAnsi" w:hAnsiTheme="minorHAnsi" w:cs="Arial"/>
              </w:rPr>
            </w:pPr>
            <w:r w:rsidRPr="00677FBD">
              <w:rPr>
                <w:rFonts w:asciiTheme="minorHAnsi" w:hAnsiTheme="minorHAnsi" w:cs="Arial"/>
              </w:rPr>
              <w:t>C3</w:t>
            </w:r>
          </w:p>
        </w:tc>
        <w:tc>
          <w:tcPr>
            <w:tcW w:w="552" w:type="dxa"/>
            <w:shd w:val="clear" w:color="auto" w:fill="auto"/>
          </w:tcPr>
          <w:p w14:paraId="75492EF5" w14:textId="1AB329D2" w:rsidR="00F10787" w:rsidRPr="00677FBD" w:rsidRDefault="00F10787">
            <w:pPr>
              <w:rPr>
                <w:rFonts w:asciiTheme="minorHAnsi" w:hAnsiTheme="minorHAnsi" w:cs="Arial"/>
              </w:rPr>
            </w:pPr>
          </w:p>
        </w:tc>
        <w:tc>
          <w:tcPr>
            <w:tcW w:w="552" w:type="dxa"/>
            <w:shd w:val="clear" w:color="auto" w:fill="auto"/>
          </w:tcPr>
          <w:p w14:paraId="139B6292" w14:textId="54FDD4A6" w:rsidR="00F10787" w:rsidRPr="00677FBD" w:rsidRDefault="00D549EA">
            <w:pPr>
              <w:rPr>
                <w:rFonts w:asciiTheme="minorHAnsi" w:hAnsiTheme="minorHAnsi" w:cs="Arial"/>
              </w:rPr>
            </w:pPr>
            <w:r>
              <w:rPr>
                <w:rFonts w:asciiTheme="minorHAnsi" w:hAnsiTheme="minorHAnsi" w:cs="Arial"/>
              </w:rPr>
              <w:t>S</w:t>
            </w:r>
          </w:p>
        </w:tc>
        <w:tc>
          <w:tcPr>
            <w:tcW w:w="552" w:type="dxa"/>
            <w:shd w:val="clear" w:color="auto" w:fill="auto"/>
          </w:tcPr>
          <w:p w14:paraId="4B212E5D" w14:textId="2E96EDE6" w:rsidR="00F10787" w:rsidRPr="00677FBD" w:rsidRDefault="00F10787">
            <w:pPr>
              <w:rPr>
                <w:rFonts w:asciiTheme="minorHAnsi" w:hAnsiTheme="minorHAnsi" w:cs="Arial"/>
              </w:rPr>
            </w:pPr>
          </w:p>
        </w:tc>
        <w:tc>
          <w:tcPr>
            <w:tcW w:w="625" w:type="dxa"/>
            <w:shd w:val="clear" w:color="auto" w:fill="auto"/>
          </w:tcPr>
          <w:p w14:paraId="52FC8FE2" w14:textId="3F6DF692" w:rsidR="00F10787" w:rsidRPr="00677FBD" w:rsidRDefault="00F10787">
            <w:pPr>
              <w:rPr>
                <w:rFonts w:asciiTheme="minorHAnsi" w:hAnsiTheme="minorHAnsi" w:cs="Arial"/>
              </w:rPr>
            </w:pPr>
          </w:p>
        </w:tc>
        <w:tc>
          <w:tcPr>
            <w:tcW w:w="479" w:type="dxa"/>
            <w:shd w:val="clear" w:color="auto" w:fill="auto"/>
          </w:tcPr>
          <w:p w14:paraId="3E28B2BC" w14:textId="6D0A4FA3" w:rsidR="00F10787" w:rsidRPr="00677FBD" w:rsidRDefault="00F10787">
            <w:pPr>
              <w:rPr>
                <w:rFonts w:asciiTheme="minorHAnsi" w:hAnsiTheme="minorHAnsi" w:cs="Arial"/>
              </w:rPr>
            </w:pPr>
          </w:p>
        </w:tc>
        <w:tc>
          <w:tcPr>
            <w:tcW w:w="552" w:type="dxa"/>
            <w:shd w:val="clear" w:color="auto" w:fill="auto"/>
          </w:tcPr>
          <w:p w14:paraId="3A5DA3C6" w14:textId="549D0AC4" w:rsidR="00F10787" w:rsidRPr="00677FBD" w:rsidRDefault="00F10787">
            <w:pPr>
              <w:rPr>
                <w:rFonts w:asciiTheme="minorHAnsi" w:hAnsiTheme="minorHAnsi" w:cs="Arial"/>
              </w:rPr>
            </w:pPr>
          </w:p>
        </w:tc>
        <w:tc>
          <w:tcPr>
            <w:tcW w:w="552" w:type="dxa"/>
            <w:shd w:val="clear" w:color="auto" w:fill="auto"/>
          </w:tcPr>
          <w:p w14:paraId="3560B5BA" w14:textId="28D3D67F" w:rsidR="00F10787" w:rsidRPr="00677FBD" w:rsidRDefault="00D549EA">
            <w:pPr>
              <w:rPr>
                <w:rFonts w:asciiTheme="minorHAnsi" w:hAnsiTheme="minorHAnsi" w:cs="Arial"/>
              </w:rPr>
            </w:pPr>
            <w:r>
              <w:rPr>
                <w:rFonts w:asciiTheme="minorHAnsi" w:hAnsiTheme="minorHAnsi" w:cs="Arial"/>
              </w:rPr>
              <w:t>S</w:t>
            </w:r>
          </w:p>
        </w:tc>
        <w:tc>
          <w:tcPr>
            <w:tcW w:w="552" w:type="dxa"/>
            <w:shd w:val="clear" w:color="auto" w:fill="auto"/>
          </w:tcPr>
          <w:p w14:paraId="5A286F65" w14:textId="6FEF38F7" w:rsidR="00F10787" w:rsidRPr="00677FBD" w:rsidRDefault="00F10787">
            <w:pPr>
              <w:rPr>
                <w:rFonts w:asciiTheme="minorHAnsi" w:hAnsiTheme="minorHAnsi" w:cs="Arial"/>
              </w:rPr>
            </w:pPr>
          </w:p>
        </w:tc>
        <w:tc>
          <w:tcPr>
            <w:tcW w:w="552" w:type="dxa"/>
            <w:shd w:val="clear" w:color="auto" w:fill="auto"/>
          </w:tcPr>
          <w:p w14:paraId="5C4652D3" w14:textId="0B2DDD5A" w:rsidR="00F10787" w:rsidRPr="00677FBD" w:rsidRDefault="00F10787">
            <w:pPr>
              <w:rPr>
                <w:rFonts w:asciiTheme="minorHAnsi" w:hAnsiTheme="minorHAnsi" w:cs="Arial"/>
              </w:rPr>
            </w:pPr>
          </w:p>
        </w:tc>
        <w:tc>
          <w:tcPr>
            <w:tcW w:w="552" w:type="dxa"/>
            <w:shd w:val="clear" w:color="auto" w:fill="auto"/>
          </w:tcPr>
          <w:p w14:paraId="10E46064" w14:textId="1E53CCCA" w:rsidR="00F10787" w:rsidRPr="00677FBD" w:rsidRDefault="00F10787">
            <w:pPr>
              <w:rPr>
                <w:rFonts w:asciiTheme="minorHAnsi" w:hAnsiTheme="minorHAnsi" w:cs="Arial"/>
              </w:rPr>
            </w:pPr>
          </w:p>
        </w:tc>
        <w:tc>
          <w:tcPr>
            <w:tcW w:w="552" w:type="dxa"/>
            <w:shd w:val="clear" w:color="auto" w:fill="auto"/>
          </w:tcPr>
          <w:p w14:paraId="245299D9" w14:textId="2F01FE95" w:rsidR="00F10787" w:rsidRPr="00677FBD" w:rsidRDefault="00F10787">
            <w:pPr>
              <w:rPr>
                <w:rFonts w:asciiTheme="minorHAnsi" w:hAnsiTheme="minorHAnsi" w:cs="Arial"/>
              </w:rPr>
            </w:pPr>
          </w:p>
        </w:tc>
        <w:tc>
          <w:tcPr>
            <w:tcW w:w="552" w:type="dxa"/>
            <w:shd w:val="clear" w:color="auto" w:fill="auto"/>
          </w:tcPr>
          <w:p w14:paraId="0FE4D22E" w14:textId="61D89915" w:rsidR="00F10787" w:rsidRPr="00677FBD" w:rsidRDefault="00D549EA">
            <w:pPr>
              <w:rPr>
                <w:rFonts w:asciiTheme="minorHAnsi" w:hAnsiTheme="minorHAnsi" w:cs="Arial"/>
              </w:rPr>
            </w:pPr>
            <w:r>
              <w:rPr>
                <w:rFonts w:asciiTheme="minorHAnsi" w:hAnsiTheme="minorHAnsi" w:cs="Arial"/>
              </w:rPr>
              <w:t>S</w:t>
            </w:r>
          </w:p>
        </w:tc>
      </w:tr>
      <w:tr w:rsidR="00F10787" w:rsidRPr="00677FBD" w14:paraId="5C0E54CD" w14:textId="77777777" w:rsidTr="0045669A">
        <w:trPr>
          <w:trHeight w:val="147"/>
        </w:trPr>
        <w:tc>
          <w:tcPr>
            <w:tcW w:w="1851" w:type="dxa"/>
            <w:vMerge/>
            <w:shd w:val="clear" w:color="auto" w:fill="auto"/>
          </w:tcPr>
          <w:p w14:paraId="74DEF5CB" w14:textId="77777777" w:rsidR="00F10787" w:rsidRPr="00677FBD" w:rsidRDefault="00F10787" w:rsidP="00195F7B">
            <w:pPr>
              <w:rPr>
                <w:rFonts w:asciiTheme="minorHAnsi" w:hAnsiTheme="minorHAnsi" w:cs="Arial"/>
                <w:szCs w:val="24"/>
              </w:rPr>
            </w:pPr>
          </w:p>
        </w:tc>
        <w:tc>
          <w:tcPr>
            <w:tcW w:w="541" w:type="dxa"/>
            <w:shd w:val="clear" w:color="auto" w:fill="auto"/>
          </w:tcPr>
          <w:p w14:paraId="28885353" w14:textId="77777777" w:rsidR="00F10787" w:rsidRPr="00677FBD" w:rsidRDefault="00F10787">
            <w:pPr>
              <w:rPr>
                <w:rFonts w:asciiTheme="minorHAnsi" w:hAnsiTheme="minorHAnsi" w:cs="Arial"/>
              </w:rPr>
            </w:pPr>
            <w:r w:rsidRPr="00677FBD">
              <w:rPr>
                <w:rFonts w:asciiTheme="minorHAnsi" w:hAnsiTheme="minorHAnsi" w:cs="Arial"/>
              </w:rPr>
              <w:t>C4</w:t>
            </w:r>
          </w:p>
        </w:tc>
        <w:tc>
          <w:tcPr>
            <w:tcW w:w="552" w:type="dxa"/>
            <w:shd w:val="clear" w:color="auto" w:fill="auto"/>
          </w:tcPr>
          <w:p w14:paraId="10F16442" w14:textId="34FF19DA" w:rsidR="00F10787" w:rsidRPr="00677FBD" w:rsidRDefault="00D549EA" w:rsidP="00195F7B">
            <w:pPr>
              <w:rPr>
                <w:rFonts w:asciiTheme="minorHAnsi" w:hAnsiTheme="minorHAnsi" w:cs="Arial"/>
                <w:szCs w:val="24"/>
              </w:rPr>
            </w:pPr>
            <w:r>
              <w:rPr>
                <w:rFonts w:asciiTheme="minorHAnsi" w:hAnsiTheme="minorHAnsi" w:cs="Arial"/>
                <w:szCs w:val="24"/>
              </w:rPr>
              <w:t>S</w:t>
            </w:r>
          </w:p>
        </w:tc>
        <w:tc>
          <w:tcPr>
            <w:tcW w:w="552" w:type="dxa"/>
            <w:shd w:val="clear" w:color="auto" w:fill="auto"/>
          </w:tcPr>
          <w:p w14:paraId="179FE7EF" w14:textId="398F9C0F" w:rsidR="00F10787" w:rsidRPr="00677FBD" w:rsidRDefault="00D549EA" w:rsidP="00195F7B">
            <w:pPr>
              <w:rPr>
                <w:rFonts w:asciiTheme="minorHAnsi" w:hAnsiTheme="minorHAnsi" w:cs="Arial"/>
                <w:szCs w:val="24"/>
              </w:rPr>
            </w:pPr>
            <w:r>
              <w:rPr>
                <w:rFonts w:asciiTheme="minorHAnsi" w:hAnsiTheme="minorHAnsi" w:cs="Arial"/>
                <w:szCs w:val="24"/>
              </w:rPr>
              <w:t>S</w:t>
            </w:r>
          </w:p>
        </w:tc>
        <w:tc>
          <w:tcPr>
            <w:tcW w:w="552" w:type="dxa"/>
            <w:shd w:val="clear" w:color="auto" w:fill="auto"/>
          </w:tcPr>
          <w:p w14:paraId="6C9178E3" w14:textId="5562B973" w:rsidR="00F10787" w:rsidRPr="00677FBD" w:rsidRDefault="00D549EA">
            <w:pPr>
              <w:rPr>
                <w:rFonts w:asciiTheme="minorHAnsi" w:hAnsiTheme="minorHAnsi" w:cs="Arial"/>
              </w:rPr>
            </w:pPr>
            <w:r>
              <w:rPr>
                <w:rFonts w:asciiTheme="minorHAnsi" w:hAnsiTheme="minorHAnsi" w:cs="Arial"/>
              </w:rPr>
              <w:t>S</w:t>
            </w:r>
          </w:p>
        </w:tc>
        <w:tc>
          <w:tcPr>
            <w:tcW w:w="625" w:type="dxa"/>
            <w:shd w:val="clear" w:color="auto" w:fill="auto"/>
          </w:tcPr>
          <w:p w14:paraId="23D79E18" w14:textId="47714DFD" w:rsidR="00F10787" w:rsidRPr="00677FBD" w:rsidRDefault="00D549EA" w:rsidP="00195F7B">
            <w:pPr>
              <w:rPr>
                <w:rFonts w:asciiTheme="minorHAnsi" w:hAnsiTheme="minorHAnsi" w:cs="Arial"/>
                <w:szCs w:val="24"/>
              </w:rPr>
            </w:pPr>
            <w:r>
              <w:rPr>
                <w:rFonts w:asciiTheme="minorHAnsi" w:hAnsiTheme="minorHAnsi" w:cs="Arial"/>
                <w:szCs w:val="24"/>
              </w:rPr>
              <w:t>S</w:t>
            </w:r>
          </w:p>
        </w:tc>
        <w:tc>
          <w:tcPr>
            <w:tcW w:w="479" w:type="dxa"/>
            <w:shd w:val="clear" w:color="auto" w:fill="auto"/>
          </w:tcPr>
          <w:p w14:paraId="21D8BB7D" w14:textId="60C9BB40" w:rsidR="00F10787" w:rsidRPr="00677FBD" w:rsidRDefault="00D549EA" w:rsidP="00195F7B">
            <w:pPr>
              <w:rPr>
                <w:rFonts w:asciiTheme="minorHAnsi" w:hAnsiTheme="minorHAnsi" w:cs="Arial"/>
                <w:szCs w:val="24"/>
              </w:rPr>
            </w:pPr>
            <w:r>
              <w:rPr>
                <w:rFonts w:asciiTheme="minorHAnsi" w:hAnsiTheme="minorHAnsi" w:cs="Arial"/>
                <w:szCs w:val="24"/>
              </w:rPr>
              <w:t>S</w:t>
            </w:r>
          </w:p>
        </w:tc>
        <w:tc>
          <w:tcPr>
            <w:tcW w:w="552" w:type="dxa"/>
            <w:shd w:val="clear" w:color="auto" w:fill="auto"/>
          </w:tcPr>
          <w:p w14:paraId="129D69CD" w14:textId="36216602" w:rsidR="00F10787" w:rsidRPr="00677FBD" w:rsidRDefault="00D549EA" w:rsidP="00195F7B">
            <w:pPr>
              <w:rPr>
                <w:rFonts w:asciiTheme="minorHAnsi" w:hAnsiTheme="minorHAnsi" w:cs="Arial"/>
                <w:szCs w:val="24"/>
              </w:rPr>
            </w:pPr>
            <w:r>
              <w:rPr>
                <w:rFonts w:asciiTheme="minorHAnsi" w:hAnsiTheme="minorHAnsi" w:cs="Arial"/>
                <w:szCs w:val="24"/>
              </w:rPr>
              <w:t>S</w:t>
            </w:r>
          </w:p>
        </w:tc>
        <w:tc>
          <w:tcPr>
            <w:tcW w:w="552" w:type="dxa"/>
            <w:shd w:val="clear" w:color="auto" w:fill="auto"/>
          </w:tcPr>
          <w:p w14:paraId="3BF0AA93" w14:textId="3A5339D0" w:rsidR="00F10787" w:rsidRPr="00677FBD" w:rsidRDefault="00D549EA" w:rsidP="00195F7B">
            <w:pPr>
              <w:rPr>
                <w:rFonts w:asciiTheme="minorHAnsi" w:hAnsiTheme="minorHAnsi" w:cs="Arial"/>
                <w:szCs w:val="24"/>
              </w:rPr>
            </w:pPr>
            <w:r>
              <w:rPr>
                <w:rFonts w:asciiTheme="minorHAnsi" w:hAnsiTheme="minorHAnsi" w:cs="Arial"/>
                <w:szCs w:val="24"/>
              </w:rPr>
              <w:t>S</w:t>
            </w:r>
          </w:p>
        </w:tc>
        <w:tc>
          <w:tcPr>
            <w:tcW w:w="552" w:type="dxa"/>
            <w:shd w:val="clear" w:color="auto" w:fill="auto"/>
          </w:tcPr>
          <w:p w14:paraId="1ACC9FB9" w14:textId="25DDA74C" w:rsidR="00F10787" w:rsidRPr="00677FBD" w:rsidRDefault="00D549EA">
            <w:pPr>
              <w:rPr>
                <w:rFonts w:asciiTheme="minorHAnsi" w:hAnsiTheme="minorHAnsi" w:cs="Arial"/>
              </w:rPr>
            </w:pPr>
            <w:r>
              <w:rPr>
                <w:rFonts w:asciiTheme="minorHAnsi" w:hAnsiTheme="minorHAnsi" w:cs="Arial"/>
              </w:rPr>
              <w:t>S</w:t>
            </w:r>
          </w:p>
        </w:tc>
        <w:tc>
          <w:tcPr>
            <w:tcW w:w="552" w:type="dxa"/>
            <w:shd w:val="clear" w:color="auto" w:fill="auto"/>
          </w:tcPr>
          <w:p w14:paraId="37183946" w14:textId="4367D411" w:rsidR="00F10787" w:rsidRPr="00677FBD" w:rsidRDefault="00D549EA" w:rsidP="00195F7B">
            <w:pPr>
              <w:rPr>
                <w:rFonts w:asciiTheme="minorHAnsi" w:hAnsiTheme="minorHAnsi" w:cs="Arial"/>
                <w:szCs w:val="24"/>
              </w:rPr>
            </w:pPr>
            <w:r>
              <w:rPr>
                <w:rFonts w:asciiTheme="minorHAnsi" w:hAnsiTheme="minorHAnsi" w:cs="Arial"/>
                <w:szCs w:val="24"/>
              </w:rPr>
              <w:t>S</w:t>
            </w:r>
          </w:p>
        </w:tc>
        <w:tc>
          <w:tcPr>
            <w:tcW w:w="552" w:type="dxa"/>
            <w:shd w:val="clear" w:color="auto" w:fill="auto"/>
          </w:tcPr>
          <w:p w14:paraId="375A0DB1" w14:textId="013F78A1" w:rsidR="00F10787" w:rsidRPr="00677FBD" w:rsidRDefault="00D549EA" w:rsidP="00195F7B">
            <w:pPr>
              <w:rPr>
                <w:rFonts w:asciiTheme="minorHAnsi" w:hAnsiTheme="minorHAnsi" w:cs="Arial"/>
                <w:szCs w:val="24"/>
              </w:rPr>
            </w:pPr>
            <w:r>
              <w:rPr>
                <w:rFonts w:asciiTheme="minorHAnsi" w:hAnsiTheme="minorHAnsi" w:cs="Arial"/>
                <w:szCs w:val="24"/>
              </w:rPr>
              <w:t>S</w:t>
            </w:r>
          </w:p>
        </w:tc>
        <w:tc>
          <w:tcPr>
            <w:tcW w:w="552" w:type="dxa"/>
            <w:shd w:val="clear" w:color="auto" w:fill="auto"/>
          </w:tcPr>
          <w:p w14:paraId="14CC2249" w14:textId="7B0373E7" w:rsidR="00F10787" w:rsidRPr="00677FBD" w:rsidRDefault="00D549EA" w:rsidP="00195F7B">
            <w:pPr>
              <w:rPr>
                <w:rFonts w:asciiTheme="minorHAnsi" w:hAnsiTheme="minorHAnsi" w:cs="Arial"/>
                <w:szCs w:val="24"/>
              </w:rPr>
            </w:pPr>
            <w:r>
              <w:rPr>
                <w:rFonts w:asciiTheme="minorHAnsi" w:hAnsiTheme="minorHAnsi" w:cs="Arial"/>
                <w:szCs w:val="24"/>
              </w:rPr>
              <w:t>S</w:t>
            </w:r>
          </w:p>
        </w:tc>
        <w:tc>
          <w:tcPr>
            <w:tcW w:w="552" w:type="dxa"/>
            <w:shd w:val="clear" w:color="auto" w:fill="auto"/>
          </w:tcPr>
          <w:p w14:paraId="764BFBF8" w14:textId="4E8266B2" w:rsidR="00F10787" w:rsidRPr="00677FBD" w:rsidRDefault="00D549EA" w:rsidP="00195F7B">
            <w:pPr>
              <w:rPr>
                <w:rFonts w:asciiTheme="minorHAnsi" w:hAnsiTheme="minorHAnsi" w:cs="Arial"/>
                <w:szCs w:val="24"/>
              </w:rPr>
            </w:pPr>
            <w:r>
              <w:rPr>
                <w:rFonts w:asciiTheme="minorHAnsi" w:hAnsiTheme="minorHAnsi" w:cs="Arial"/>
                <w:szCs w:val="24"/>
              </w:rPr>
              <w:t>S</w:t>
            </w:r>
          </w:p>
        </w:tc>
      </w:tr>
      <w:tr w:rsidR="00E23E9C" w:rsidRPr="00677FBD" w14:paraId="665D6B02" w14:textId="77777777" w:rsidTr="0045669A">
        <w:trPr>
          <w:trHeight w:val="147"/>
        </w:trPr>
        <w:tc>
          <w:tcPr>
            <w:tcW w:w="1851" w:type="dxa"/>
            <w:shd w:val="clear" w:color="auto" w:fill="auto"/>
          </w:tcPr>
          <w:p w14:paraId="31544620" w14:textId="77777777" w:rsidR="00E23E9C" w:rsidRPr="00677FBD" w:rsidRDefault="00E23E9C" w:rsidP="00195F7B">
            <w:pPr>
              <w:rPr>
                <w:rFonts w:asciiTheme="minorHAnsi" w:hAnsiTheme="minorHAnsi" w:cs="Arial"/>
                <w:szCs w:val="24"/>
              </w:rPr>
            </w:pPr>
          </w:p>
        </w:tc>
        <w:tc>
          <w:tcPr>
            <w:tcW w:w="541" w:type="dxa"/>
            <w:shd w:val="clear" w:color="auto" w:fill="auto"/>
          </w:tcPr>
          <w:p w14:paraId="09130322" w14:textId="0A060DDB" w:rsidR="00E23E9C" w:rsidRPr="00677FBD" w:rsidRDefault="00E23E9C">
            <w:pPr>
              <w:rPr>
                <w:rFonts w:asciiTheme="minorHAnsi" w:hAnsiTheme="minorHAnsi" w:cs="Arial"/>
              </w:rPr>
            </w:pPr>
            <w:r>
              <w:rPr>
                <w:rFonts w:asciiTheme="minorHAnsi" w:hAnsiTheme="minorHAnsi" w:cs="Arial"/>
              </w:rPr>
              <w:t>C5</w:t>
            </w:r>
          </w:p>
        </w:tc>
        <w:tc>
          <w:tcPr>
            <w:tcW w:w="552" w:type="dxa"/>
            <w:shd w:val="clear" w:color="auto" w:fill="auto"/>
          </w:tcPr>
          <w:p w14:paraId="396BEA19" w14:textId="330191EB" w:rsidR="00E23E9C" w:rsidRPr="00677FBD" w:rsidRDefault="00D549EA" w:rsidP="00195F7B">
            <w:pPr>
              <w:rPr>
                <w:rFonts w:asciiTheme="minorHAnsi" w:hAnsiTheme="minorHAnsi" w:cs="Arial"/>
                <w:szCs w:val="24"/>
              </w:rPr>
            </w:pPr>
            <w:r>
              <w:rPr>
                <w:rFonts w:asciiTheme="minorHAnsi" w:hAnsiTheme="minorHAnsi" w:cs="Arial"/>
                <w:szCs w:val="24"/>
              </w:rPr>
              <w:t>S</w:t>
            </w:r>
          </w:p>
        </w:tc>
        <w:tc>
          <w:tcPr>
            <w:tcW w:w="552" w:type="dxa"/>
            <w:shd w:val="clear" w:color="auto" w:fill="auto"/>
          </w:tcPr>
          <w:p w14:paraId="7C008424" w14:textId="5E47C5DA" w:rsidR="00E23E9C" w:rsidRPr="00677FBD" w:rsidRDefault="00D549EA" w:rsidP="00195F7B">
            <w:pPr>
              <w:rPr>
                <w:rFonts w:asciiTheme="minorHAnsi" w:hAnsiTheme="minorHAnsi" w:cs="Arial"/>
                <w:szCs w:val="24"/>
              </w:rPr>
            </w:pPr>
            <w:r>
              <w:rPr>
                <w:rFonts w:asciiTheme="minorHAnsi" w:hAnsiTheme="minorHAnsi" w:cs="Arial"/>
                <w:szCs w:val="24"/>
              </w:rPr>
              <w:t>S</w:t>
            </w:r>
          </w:p>
        </w:tc>
        <w:tc>
          <w:tcPr>
            <w:tcW w:w="552" w:type="dxa"/>
            <w:shd w:val="clear" w:color="auto" w:fill="auto"/>
          </w:tcPr>
          <w:p w14:paraId="3ADA48B9" w14:textId="652A83CB" w:rsidR="00E23E9C" w:rsidRPr="00677FBD" w:rsidRDefault="00E23E9C">
            <w:pPr>
              <w:rPr>
                <w:rFonts w:asciiTheme="minorHAnsi" w:hAnsiTheme="minorHAnsi" w:cs="Arial"/>
              </w:rPr>
            </w:pPr>
            <w:r w:rsidRPr="00677FBD">
              <w:rPr>
                <w:rFonts w:asciiTheme="minorHAnsi" w:hAnsiTheme="minorHAnsi" w:cs="Arial"/>
                <w:szCs w:val="24"/>
              </w:rPr>
              <w:t>S</w:t>
            </w:r>
          </w:p>
        </w:tc>
        <w:tc>
          <w:tcPr>
            <w:tcW w:w="625" w:type="dxa"/>
            <w:shd w:val="clear" w:color="auto" w:fill="auto"/>
          </w:tcPr>
          <w:p w14:paraId="6324AD68" w14:textId="2F54EDEE" w:rsidR="00E23E9C" w:rsidRPr="00677FBD" w:rsidRDefault="00E23E9C" w:rsidP="00195F7B">
            <w:pPr>
              <w:rPr>
                <w:rFonts w:asciiTheme="minorHAnsi" w:hAnsiTheme="minorHAnsi" w:cs="Arial"/>
                <w:szCs w:val="24"/>
              </w:rPr>
            </w:pPr>
            <w:r w:rsidRPr="00677FBD">
              <w:rPr>
                <w:rFonts w:asciiTheme="minorHAnsi" w:hAnsiTheme="minorHAnsi" w:cs="Arial"/>
                <w:szCs w:val="24"/>
              </w:rPr>
              <w:t>S</w:t>
            </w:r>
          </w:p>
        </w:tc>
        <w:tc>
          <w:tcPr>
            <w:tcW w:w="479" w:type="dxa"/>
            <w:shd w:val="clear" w:color="auto" w:fill="auto"/>
          </w:tcPr>
          <w:p w14:paraId="111D6492" w14:textId="027E221A" w:rsidR="00E23E9C" w:rsidRPr="00677FBD" w:rsidRDefault="00D549EA" w:rsidP="00195F7B">
            <w:pPr>
              <w:rPr>
                <w:rFonts w:asciiTheme="minorHAnsi" w:hAnsiTheme="minorHAnsi" w:cs="Arial"/>
                <w:szCs w:val="24"/>
              </w:rPr>
            </w:pPr>
            <w:r>
              <w:rPr>
                <w:rFonts w:asciiTheme="minorHAnsi" w:hAnsiTheme="minorHAnsi" w:cs="Arial"/>
                <w:szCs w:val="24"/>
              </w:rPr>
              <w:t>S</w:t>
            </w:r>
          </w:p>
        </w:tc>
        <w:tc>
          <w:tcPr>
            <w:tcW w:w="552" w:type="dxa"/>
            <w:shd w:val="clear" w:color="auto" w:fill="auto"/>
          </w:tcPr>
          <w:p w14:paraId="2FA7FD32" w14:textId="3BEEF41F" w:rsidR="00E23E9C" w:rsidRPr="00677FBD" w:rsidRDefault="00D549EA" w:rsidP="00195F7B">
            <w:pPr>
              <w:rPr>
                <w:rFonts w:asciiTheme="minorHAnsi" w:hAnsiTheme="minorHAnsi" w:cs="Arial"/>
                <w:szCs w:val="24"/>
              </w:rPr>
            </w:pPr>
            <w:r>
              <w:rPr>
                <w:rFonts w:asciiTheme="minorHAnsi" w:hAnsiTheme="minorHAnsi" w:cs="Arial"/>
                <w:szCs w:val="24"/>
              </w:rPr>
              <w:t>S</w:t>
            </w:r>
          </w:p>
        </w:tc>
        <w:tc>
          <w:tcPr>
            <w:tcW w:w="552" w:type="dxa"/>
            <w:shd w:val="clear" w:color="auto" w:fill="auto"/>
          </w:tcPr>
          <w:p w14:paraId="5AA93DEE" w14:textId="59181757" w:rsidR="00E23E9C" w:rsidRPr="00677FBD" w:rsidRDefault="00D549EA" w:rsidP="00195F7B">
            <w:pPr>
              <w:rPr>
                <w:rFonts w:asciiTheme="minorHAnsi" w:hAnsiTheme="minorHAnsi" w:cs="Arial"/>
                <w:szCs w:val="24"/>
              </w:rPr>
            </w:pPr>
            <w:r>
              <w:rPr>
                <w:rFonts w:asciiTheme="minorHAnsi" w:hAnsiTheme="minorHAnsi" w:cs="Arial"/>
                <w:szCs w:val="24"/>
              </w:rPr>
              <w:t>S</w:t>
            </w:r>
          </w:p>
        </w:tc>
        <w:tc>
          <w:tcPr>
            <w:tcW w:w="552" w:type="dxa"/>
            <w:shd w:val="clear" w:color="auto" w:fill="auto"/>
          </w:tcPr>
          <w:p w14:paraId="29B9BA57" w14:textId="406E6D40" w:rsidR="00E23E9C" w:rsidRPr="00677FBD" w:rsidRDefault="00E23E9C">
            <w:pPr>
              <w:rPr>
                <w:rFonts w:asciiTheme="minorHAnsi" w:hAnsiTheme="minorHAnsi" w:cs="Arial"/>
              </w:rPr>
            </w:pPr>
            <w:r w:rsidRPr="00677FBD">
              <w:rPr>
                <w:rFonts w:asciiTheme="minorHAnsi" w:hAnsiTheme="minorHAnsi" w:cs="Arial"/>
                <w:szCs w:val="24"/>
              </w:rPr>
              <w:t>S</w:t>
            </w:r>
          </w:p>
        </w:tc>
        <w:tc>
          <w:tcPr>
            <w:tcW w:w="552" w:type="dxa"/>
            <w:shd w:val="clear" w:color="auto" w:fill="auto"/>
          </w:tcPr>
          <w:p w14:paraId="552E5E24" w14:textId="0C44396E" w:rsidR="00E23E9C" w:rsidRPr="00677FBD" w:rsidRDefault="00D549EA" w:rsidP="00195F7B">
            <w:pPr>
              <w:rPr>
                <w:rFonts w:asciiTheme="minorHAnsi" w:hAnsiTheme="minorHAnsi" w:cs="Arial"/>
                <w:szCs w:val="24"/>
              </w:rPr>
            </w:pPr>
            <w:r>
              <w:rPr>
                <w:rFonts w:asciiTheme="minorHAnsi" w:hAnsiTheme="minorHAnsi" w:cs="Arial"/>
                <w:szCs w:val="24"/>
              </w:rPr>
              <w:t>S</w:t>
            </w:r>
          </w:p>
        </w:tc>
        <w:tc>
          <w:tcPr>
            <w:tcW w:w="552" w:type="dxa"/>
            <w:shd w:val="clear" w:color="auto" w:fill="auto"/>
          </w:tcPr>
          <w:p w14:paraId="6EDE704E" w14:textId="65F31A6E" w:rsidR="00E23E9C" w:rsidRPr="00677FBD" w:rsidRDefault="00E23E9C" w:rsidP="00195F7B">
            <w:pPr>
              <w:rPr>
                <w:rFonts w:asciiTheme="minorHAnsi" w:hAnsiTheme="minorHAnsi" w:cs="Arial"/>
                <w:szCs w:val="24"/>
              </w:rPr>
            </w:pPr>
            <w:r w:rsidRPr="00677FBD">
              <w:rPr>
                <w:rFonts w:asciiTheme="minorHAnsi" w:hAnsiTheme="minorHAnsi" w:cs="Arial"/>
                <w:szCs w:val="24"/>
              </w:rPr>
              <w:t>S</w:t>
            </w:r>
          </w:p>
        </w:tc>
        <w:tc>
          <w:tcPr>
            <w:tcW w:w="552" w:type="dxa"/>
            <w:shd w:val="clear" w:color="auto" w:fill="auto"/>
          </w:tcPr>
          <w:p w14:paraId="66874962" w14:textId="54037269" w:rsidR="00E23E9C" w:rsidRPr="00677FBD" w:rsidRDefault="00E23E9C" w:rsidP="00195F7B">
            <w:pPr>
              <w:rPr>
                <w:rFonts w:asciiTheme="minorHAnsi" w:hAnsiTheme="minorHAnsi" w:cs="Arial"/>
                <w:szCs w:val="24"/>
              </w:rPr>
            </w:pPr>
            <w:r w:rsidRPr="00677FBD">
              <w:rPr>
                <w:rFonts w:asciiTheme="minorHAnsi" w:hAnsiTheme="minorHAnsi" w:cs="Arial"/>
              </w:rPr>
              <w:t>S</w:t>
            </w:r>
          </w:p>
        </w:tc>
        <w:tc>
          <w:tcPr>
            <w:tcW w:w="552" w:type="dxa"/>
            <w:shd w:val="clear" w:color="auto" w:fill="auto"/>
          </w:tcPr>
          <w:p w14:paraId="6F1727C4" w14:textId="305BD5C1" w:rsidR="00E23E9C" w:rsidRPr="00677FBD" w:rsidRDefault="00D549EA" w:rsidP="00195F7B">
            <w:pPr>
              <w:rPr>
                <w:rFonts w:asciiTheme="minorHAnsi" w:hAnsiTheme="minorHAnsi" w:cs="Arial"/>
                <w:szCs w:val="24"/>
              </w:rPr>
            </w:pPr>
            <w:r>
              <w:rPr>
                <w:rFonts w:asciiTheme="minorHAnsi" w:hAnsiTheme="minorHAnsi" w:cs="Arial"/>
                <w:szCs w:val="24"/>
              </w:rPr>
              <w:t>S</w:t>
            </w:r>
          </w:p>
        </w:tc>
      </w:tr>
      <w:tr w:rsidR="00E23E9C" w:rsidRPr="00677FBD" w14:paraId="7F0FB2B7" w14:textId="77777777" w:rsidTr="0045669A">
        <w:trPr>
          <w:trHeight w:val="147"/>
        </w:trPr>
        <w:tc>
          <w:tcPr>
            <w:tcW w:w="1851" w:type="dxa"/>
            <w:shd w:val="clear" w:color="auto" w:fill="auto"/>
          </w:tcPr>
          <w:p w14:paraId="28DF1FA4" w14:textId="77777777" w:rsidR="00E23E9C" w:rsidRPr="00677FBD" w:rsidRDefault="00E23E9C" w:rsidP="00195F7B">
            <w:pPr>
              <w:rPr>
                <w:rFonts w:asciiTheme="minorHAnsi" w:hAnsiTheme="minorHAnsi" w:cs="Arial"/>
                <w:szCs w:val="24"/>
              </w:rPr>
            </w:pPr>
          </w:p>
        </w:tc>
        <w:tc>
          <w:tcPr>
            <w:tcW w:w="541" w:type="dxa"/>
            <w:shd w:val="clear" w:color="auto" w:fill="auto"/>
          </w:tcPr>
          <w:p w14:paraId="12CDB058" w14:textId="231B9252" w:rsidR="00E23E9C" w:rsidRPr="00677FBD" w:rsidRDefault="00E23E9C">
            <w:pPr>
              <w:rPr>
                <w:rFonts w:asciiTheme="minorHAnsi" w:hAnsiTheme="minorHAnsi" w:cs="Arial"/>
              </w:rPr>
            </w:pPr>
            <w:r>
              <w:rPr>
                <w:rFonts w:asciiTheme="minorHAnsi" w:hAnsiTheme="minorHAnsi" w:cs="Arial"/>
              </w:rPr>
              <w:t>C6</w:t>
            </w:r>
          </w:p>
        </w:tc>
        <w:tc>
          <w:tcPr>
            <w:tcW w:w="552" w:type="dxa"/>
            <w:shd w:val="clear" w:color="auto" w:fill="auto"/>
          </w:tcPr>
          <w:p w14:paraId="77F2EAAB" w14:textId="44C681BF" w:rsidR="00E23E9C" w:rsidRPr="00677FBD" w:rsidRDefault="00EC3F8B" w:rsidP="00195F7B">
            <w:pPr>
              <w:rPr>
                <w:rFonts w:asciiTheme="minorHAnsi" w:hAnsiTheme="minorHAnsi" w:cs="Arial"/>
                <w:szCs w:val="24"/>
              </w:rPr>
            </w:pPr>
            <w:r>
              <w:rPr>
                <w:rFonts w:asciiTheme="minorHAnsi" w:hAnsiTheme="minorHAnsi" w:cs="Arial"/>
                <w:szCs w:val="24"/>
              </w:rPr>
              <w:t>S</w:t>
            </w:r>
          </w:p>
        </w:tc>
        <w:tc>
          <w:tcPr>
            <w:tcW w:w="552" w:type="dxa"/>
            <w:shd w:val="clear" w:color="auto" w:fill="auto"/>
          </w:tcPr>
          <w:p w14:paraId="3D21A5FF" w14:textId="0E6C5062" w:rsidR="00E23E9C" w:rsidRPr="00677FBD" w:rsidRDefault="00EC3F8B" w:rsidP="00195F7B">
            <w:pPr>
              <w:rPr>
                <w:rFonts w:asciiTheme="minorHAnsi" w:hAnsiTheme="minorHAnsi" w:cs="Arial"/>
                <w:szCs w:val="24"/>
              </w:rPr>
            </w:pPr>
            <w:r>
              <w:rPr>
                <w:rFonts w:asciiTheme="minorHAnsi" w:hAnsiTheme="minorHAnsi" w:cs="Arial"/>
                <w:szCs w:val="24"/>
              </w:rPr>
              <w:t>S</w:t>
            </w:r>
          </w:p>
        </w:tc>
        <w:tc>
          <w:tcPr>
            <w:tcW w:w="552" w:type="dxa"/>
            <w:shd w:val="clear" w:color="auto" w:fill="auto"/>
          </w:tcPr>
          <w:p w14:paraId="4EE9F57D" w14:textId="2B0EE62D" w:rsidR="00E23E9C" w:rsidRPr="00677FBD" w:rsidRDefault="00E23E9C">
            <w:pPr>
              <w:rPr>
                <w:rFonts w:asciiTheme="minorHAnsi" w:hAnsiTheme="minorHAnsi" w:cs="Arial"/>
              </w:rPr>
            </w:pPr>
            <w:r w:rsidRPr="00677FBD">
              <w:rPr>
                <w:rFonts w:asciiTheme="minorHAnsi" w:hAnsiTheme="minorHAnsi" w:cs="Arial"/>
              </w:rPr>
              <w:t>S</w:t>
            </w:r>
          </w:p>
        </w:tc>
        <w:tc>
          <w:tcPr>
            <w:tcW w:w="625" w:type="dxa"/>
            <w:shd w:val="clear" w:color="auto" w:fill="auto"/>
          </w:tcPr>
          <w:p w14:paraId="007B8BB0" w14:textId="68389B47" w:rsidR="00E23E9C" w:rsidRPr="00677FBD" w:rsidRDefault="00E23E9C" w:rsidP="00195F7B">
            <w:pPr>
              <w:rPr>
                <w:rFonts w:asciiTheme="minorHAnsi" w:hAnsiTheme="minorHAnsi" w:cs="Arial"/>
                <w:szCs w:val="24"/>
              </w:rPr>
            </w:pPr>
            <w:r w:rsidRPr="00677FBD">
              <w:rPr>
                <w:rFonts w:asciiTheme="minorHAnsi" w:hAnsiTheme="minorHAnsi" w:cs="Arial"/>
              </w:rPr>
              <w:t>S</w:t>
            </w:r>
          </w:p>
        </w:tc>
        <w:tc>
          <w:tcPr>
            <w:tcW w:w="479" w:type="dxa"/>
            <w:shd w:val="clear" w:color="auto" w:fill="auto"/>
          </w:tcPr>
          <w:p w14:paraId="1EAA9929" w14:textId="1C59DECA" w:rsidR="00E23E9C" w:rsidRPr="00677FBD" w:rsidRDefault="00E23E9C" w:rsidP="00195F7B">
            <w:pPr>
              <w:rPr>
                <w:rFonts w:asciiTheme="minorHAnsi" w:hAnsiTheme="minorHAnsi" w:cs="Arial"/>
                <w:szCs w:val="24"/>
              </w:rPr>
            </w:pPr>
            <w:r w:rsidRPr="00677FBD">
              <w:rPr>
                <w:rFonts w:asciiTheme="minorHAnsi" w:hAnsiTheme="minorHAnsi" w:cs="Arial"/>
              </w:rPr>
              <w:t>S</w:t>
            </w:r>
          </w:p>
        </w:tc>
        <w:tc>
          <w:tcPr>
            <w:tcW w:w="552" w:type="dxa"/>
            <w:shd w:val="clear" w:color="auto" w:fill="auto"/>
          </w:tcPr>
          <w:p w14:paraId="11C2728B" w14:textId="6C548AD4" w:rsidR="00E23E9C" w:rsidRPr="00677FBD" w:rsidRDefault="00EC3F8B" w:rsidP="00195F7B">
            <w:pPr>
              <w:rPr>
                <w:rFonts w:asciiTheme="minorHAnsi" w:hAnsiTheme="minorHAnsi" w:cs="Arial"/>
                <w:szCs w:val="24"/>
              </w:rPr>
            </w:pPr>
            <w:r>
              <w:rPr>
                <w:rFonts w:asciiTheme="minorHAnsi" w:hAnsiTheme="minorHAnsi" w:cs="Arial"/>
                <w:szCs w:val="24"/>
              </w:rPr>
              <w:t>S</w:t>
            </w:r>
          </w:p>
        </w:tc>
        <w:tc>
          <w:tcPr>
            <w:tcW w:w="552" w:type="dxa"/>
            <w:shd w:val="clear" w:color="auto" w:fill="auto"/>
          </w:tcPr>
          <w:p w14:paraId="6BB109C2" w14:textId="025ECEF2" w:rsidR="00E23E9C" w:rsidRPr="00677FBD" w:rsidRDefault="00EC3F8B" w:rsidP="00195F7B">
            <w:pPr>
              <w:rPr>
                <w:rFonts w:asciiTheme="minorHAnsi" w:hAnsiTheme="minorHAnsi" w:cs="Arial"/>
                <w:szCs w:val="24"/>
              </w:rPr>
            </w:pPr>
            <w:r>
              <w:rPr>
                <w:rFonts w:asciiTheme="minorHAnsi" w:hAnsiTheme="minorHAnsi" w:cs="Arial"/>
                <w:szCs w:val="24"/>
              </w:rPr>
              <w:t>S</w:t>
            </w:r>
          </w:p>
        </w:tc>
        <w:tc>
          <w:tcPr>
            <w:tcW w:w="552" w:type="dxa"/>
            <w:shd w:val="clear" w:color="auto" w:fill="auto"/>
          </w:tcPr>
          <w:p w14:paraId="01D05612" w14:textId="6761F82E" w:rsidR="00E23E9C" w:rsidRPr="00677FBD" w:rsidRDefault="00E23E9C">
            <w:pPr>
              <w:rPr>
                <w:rFonts w:asciiTheme="minorHAnsi" w:hAnsiTheme="minorHAnsi" w:cs="Arial"/>
              </w:rPr>
            </w:pPr>
            <w:r w:rsidRPr="00677FBD">
              <w:rPr>
                <w:rFonts w:asciiTheme="minorHAnsi" w:hAnsiTheme="minorHAnsi" w:cs="Arial"/>
              </w:rPr>
              <w:t>S</w:t>
            </w:r>
          </w:p>
        </w:tc>
        <w:tc>
          <w:tcPr>
            <w:tcW w:w="552" w:type="dxa"/>
            <w:shd w:val="clear" w:color="auto" w:fill="auto"/>
          </w:tcPr>
          <w:p w14:paraId="3082B2B4" w14:textId="0A35CAFF" w:rsidR="00E23E9C" w:rsidRPr="00677FBD" w:rsidRDefault="00EC3F8B" w:rsidP="00195F7B">
            <w:pPr>
              <w:rPr>
                <w:rFonts w:asciiTheme="minorHAnsi" w:hAnsiTheme="minorHAnsi" w:cs="Arial"/>
                <w:szCs w:val="24"/>
              </w:rPr>
            </w:pPr>
            <w:r>
              <w:rPr>
                <w:rFonts w:asciiTheme="minorHAnsi" w:hAnsiTheme="minorHAnsi" w:cs="Arial"/>
                <w:szCs w:val="24"/>
              </w:rPr>
              <w:t>S</w:t>
            </w:r>
          </w:p>
        </w:tc>
        <w:tc>
          <w:tcPr>
            <w:tcW w:w="552" w:type="dxa"/>
            <w:shd w:val="clear" w:color="auto" w:fill="auto"/>
          </w:tcPr>
          <w:p w14:paraId="210E65C8" w14:textId="3A49D570" w:rsidR="00E23E9C" w:rsidRPr="00677FBD" w:rsidRDefault="00E23E9C" w:rsidP="00195F7B">
            <w:pPr>
              <w:rPr>
                <w:rFonts w:asciiTheme="minorHAnsi" w:hAnsiTheme="minorHAnsi" w:cs="Arial"/>
                <w:szCs w:val="24"/>
              </w:rPr>
            </w:pPr>
            <w:r w:rsidRPr="00677FBD">
              <w:rPr>
                <w:rFonts w:asciiTheme="minorHAnsi" w:hAnsiTheme="minorHAnsi" w:cs="Arial"/>
              </w:rPr>
              <w:t>S</w:t>
            </w:r>
          </w:p>
        </w:tc>
        <w:tc>
          <w:tcPr>
            <w:tcW w:w="552" w:type="dxa"/>
            <w:shd w:val="clear" w:color="auto" w:fill="auto"/>
          </w:tcPr>
          <w:p w14:paraId="40637196" w14:textId="23490934" w:rsidR="00E23E9C" w:rsidRPr="00677FBD" w:rsidRDefault="00E23E9C" w:rsidP="00195F7B">
            <w:pPr>
              <w:rPr>
                <w:rFonts w:asciiTheme="minorHAnsi" w:hAnsiTheme="minorHAnsi" w:cs="Arial"/>
                <w:szCs w:val="24"/>
              </w:rPr>
            </w:pPr>
            <w:r w:rsidRPr="00677FBD">
              <w:rPr>
                <w:rFonts w:asciiTheme="minorHAnsi" w:hAnsiTheme="minorHAnsi" w:cs="Arial"/>
              </w:rPr>
              <w:t>S</w:t>
            </w:r>
          </w:p>
        </w:tc>
        <w:tc>
          <w:tcPr>
            <w:tcW w:w="552" w:type="dxa"/>
            <w:shd w:val="clear" w:color="auto" w:fill="auto"/>
          </w:tcPr>
          <w:p w14:paraId="42096FB8" w14:textId="4CB94B24" w:rsidR="00E23E9C" w:rsidRPr="00677FBD" w:rsidRDefault="00EC3F8B" w:rsidP="00195F7B">
            <w:pPr>
              <w:rPr>
                <w:rFonts w:asciiTheme="minorHAnsi" w:hAnsiTheme="minorHAnsi" w:cs="Arial"/>
                <w:szCs w:val="24"/>
              </w:rPr>
            </w:pPr>
            <w:r>
              <w:rPr>
                <w:rFonts w:asciiTheme="minorHAnsi" w:hAnsiTheme="minorHAnsi" w:cs="Arial"/>
                <w:szCs w:val="24"/>
              </w:rPr>
              <w:t>S</w:t>
            </w:r>
          </w:p>
        </w:tc>
      </w:tr>
      <w:tr w:rsidR="00E23E9C" w:rsidRPr="00677FBD" w14:paraId="5BA2079F" w14:textId="77777777" w:rsidTr="0045669A">
        <w:trPr>
          <w:trHeight w:val="147"/>
        </w:trPr>
        <w:tc>
          <w:tcPr>
            <w:tcW w:w="1851" w:type="dxa"/>
            <w:shd w:val="clear" w:color="auto" w:fill="auto"/>
          </w:tcPr>
          <w:p w14:paraId="1848249F" w14:textId="77777777" w:rsidR="00E23E9C" w:rsidRPr="00677FBD" w:rsidRDefault="00E23E9C" w:rsidP="00195F7B">
            <w:pPr>
              <w:rPr>
                <w:rFonts w:asciiTheme="minorHAnsi" w:hAnsiTheme="minorHAnsi" w:cs="Arial"/>
                <w:szCs w:val="24"/>
              </w:rPr>
            </w:pPr>
          </w:p>
        </w:tc>
        <w:tc>
          <w:tcPr>
            <w:tcW w:w="541" w:type="dxa"/>
            <w:shd w:val="clear" w:color="auto" w:fill="auto"/>
          </w:tcPr>
          <w:p w14:paraId="22B1B145" w14:textId="73C9290E" w:rsidR="00E23E9C" w:rsidRPr="00677FBD" w:rsidRDefault="00E23E9C">
            <w:pPr>
              <w:rPr>
                <w:rFonts w:asciiTheme="minorHAnsi" w:hAnsiTheme="minorHAnsi" w:cs="Arial"/>
              </w:rPr>
            </w:pPr>
            <w:r>
              <w:rPr>
                <w:rFonts w:asciiTheme="minorHAnsi" w:hAnsiTheme="minorHAnsi" w:cs="Arial"/>
              </w:rPr>
              <w:t>C7</w:t>
            </w:r>
          </w:p>
        </w:tc>
        <w:tc>
          <w:tcPr>
            <w:tcW w:w="552" w:type="dxa"/>
            <w:shd w:val="clear" w:color="auto" w:fill="auto"/>
          </w:tcPr>
          <w:p w14:paraId="15EA5ED0" w14:textId="77777777" w:rsidR="00E23E9C" w:rsidRPr="00677FBD" w:rsidRDefault="00E23E9C" w:rsidP="00195F7B">
            <w:pPr>
              <w:rPr>
                <w:rFonts w:asciiTheme="minorHAnsi" w:hAnsiTheme="minorHAnsi" w:cs="Arial"/>
                <w:szCs w:val="24"/>
              </w:rPr>
            </w:pPr>
          </w:p>
        </w:tc>
        <w:tc>
          <w:tcPr>
            <w:tcW w:w="552" w:type="dxa"/>
            <w:shd w:val="clear" w:color="auto" w:fill="auto"/>
          </w:tcPr>
          <w:p w14:paraId="5B44149F" w14:textId="77777777" w:rsidR="00E23E9C" w:rsidRPr="00677FBD" w:rsidRDefault="00E23E9C" w:rsidP="00195F7B">
            <w:pPr>
              <w:rPr>
                <w:rFonts w:asciiTheme="minorHAnsi" w:hAnsiTheme="minorHAnsi" w:cs="Arial"/>
                <w:szCs w:val="24"/>
              </w:rPr>
            </w:pPr>
          </w:p>
        </w:tc>
        <w:tc>
          <w:tcPr>
            <w:tcW w:w="552" w:type="dxa"/>
            <w:shd w:val="clear" w:color="auto" w:fill="auto"/>
          </w:tcPr>
          <w:p w14:paraId="5DD80767" w14:textId="75A1279B" w:rsidR="00E23E9C" w:rsidRPr="00677FBD" w:rsidRDefault="00E23E9C">
            <w:pPr>
              <w:rPr>
                <w:rFonts w:asciiTheme="minorHAnsi" w:hAnsiTheme="minorHAnsi" w:cs="Arial"/>
              </w:rPr>
            </w:pPr>
            <w:r w:rsidRPr="00677FBD">
              <w:rPr>
                <w:rFonts w:asciiTheme="minorHAnsi" w:hAnsiTheme="minorHAnsi" w:cs="Arial"/>
              </w:rPr>
              <w:t>S</w:t>
            </w:r>
          </w:p>
        </w:tc>
        <w:tc>
          <w:tcPr>
            <w:tcW w:w="625" w:type="dxa"/>
            <w:shd w:val="clear" w:color="auto" w:fill="auto"/>
          </w:tcPr>
          <w:p w14:paraId="43A0ECFC" w14:textId="5EA9DF23" w:rsidR="00E23E9C" w:rsidRPr="00677FBD" w:rsidRDefault="00E23E9C" w:rsidP="00195F7B">
            <w:pPr>
              <w:rPr>
                <w:rFonts w:asciiTheme="minorHAnsi" w:hAnsiTheme="minorHAnsi" w:cs="Arial"/>
                <w:szCs w:val="24"/>
              </w:rPr>
            </w:pPr>
            <w:r w:rsidRPr="00677FBD">
              <w:rPr>
                <w:rFonts w:asciiTheme="minorHAnsi" w:hAnsiTheme="minorHAnsi" w:cs="Arial"/>
              </w:rPr>
              <w:t>S</w:t>
            </w:r>
          </w:p>
        </w:tc>
        <w:tc>
          <w:tcPr>
            <w:tcW w:w="479" w:type="dxa"/>
            <w:shd w:val="clear" w:color="auto" w:fill="auto"/>
          </w:tcPr>
          <w:p w14:paraId="0FB04EF9" w14:textId="3EC4A155" w:rsidR="00E23E9C" w:rsidRPr="00677FBD" w:rsidRDefault="00E23E9C" w:rsidP="00195F7B">
            <w:pPr>
              <w:rPr>
                <w:rFonts w:asciiTheme="minorHAnsi" w:hAnsiTheme="minorHAnsi" w:cs="Arial"/>
                <w:szCs w:val="24"/>
              </w:rPr>
            </w:pPr>
            <w:r w:rsidRPr="00677FBD">
              <w:rPr>
                <w:rFonts w:asciiTheme="minorHAnsi" w:hAnsiTheme="minorHAnsi" w:cs="Arial"/>
              </w:rPr>
              <w:t>S</w:t>
            </w:r>
          </w:p>
        </w:tc>
        <w:tc>
          <w:tcPr>
            <w:tcW w:w="552" w:type="dxa"/>
            <w:shd w:val="clear" w:color="auto" w:fill="auto"/>
          </w:tcPr>
          <w:p w14:paraId="79D26E9C" w14:textId="77777777" w:rsidR="00E23E9C" w:rsidRPr="00677FBD" w:rsidRDefault="00E23E9C" w:rsidP="00195F7B">
            <w:pPr>
              <w:rPr>
                <w:rFonts w:asciiTheme="minorHAnsi" w:hAnsiTheme="minorHAnsi" w:cs="Arial"/>
                <w:szCs w:val="24"/>
              </w:rPr>
            </w:pPr>
          </w:p>
        </w:tc>
        <w:tc>
          <w:tcPr>
            <w:tcW w:w="552" w:type="dxa"/>
            <w:shd w:val="clear" w:color="auto" w:fill="auto"/>
          </w:tcPr>
          <w:p w14:paraId="18EA53CE" w14:textId="77777777" w:rsidR="00E23E9C" w:rsidRPr="00677FBD" w:rsidRDefault="00E23E9C" w:rsidP="00195F7B">
            <w:pPr>
              <w:rPr>
                <w:rFonts w:asciiTheme="minorHAnsi" w:hAnsiTheme="minorHAnsi" w:cs="Arial"/>
                <w:szCs w:val="24"/>
              </w:rPr>
            </w:pPr>
          </w:p>
        </w:tc>
        <w:tc>
          <w:tcPr>
            <w:tcW w:w="552" w:type="dxa"/>
            <w:shd w:val="clear" w:color="auto" w:fill="auto"/>
          </w:tcPr>
          <w:p w14:paraId="709DC659" w14:textId="347AE4F0" w:rsidR="00E23E9C" w:rsidRPr="00677FBD" w:rsidRDefault="00E23E9C">
            <w:pPr>
              <w:rPr>
                <w:rFonts w:asciiTheme="minorHAnsi" w:hAnsiTheme="minorHAnsi" w:cs="Arial"/>
              </w:rPr>
            </w:pPr>
            <w:r w:rsidRPr="00677FBD">
              <w:rPr>
                <w:rFonts w:asciiTheme="minorHAnsi" w:hAnsiTheme="minorHAnsi" w:cs="Arial"/>
              </w:rPr>
              <w:t>S</w:t>
            </w:r>
          </w:p>
        </w:tc>
        <w:tc>
          <w:tcPr>
            <w:tcW w:w="552" w:type="dxa"/>
            <w:shd w:val="clear" w:color="auto" w:fill="auto"/>
          </w:tcPr>
          <w:p w14:paraId="6FCF2D3B" w14:textId="77777777" w:rsidR="00E23E9C" w:rsidRPr="00677FBD" w:rsidRDefault="00E23E9C" w:rsidP="00195F7B">
            <w:pPr>
              <w:rPr>
                <w:rFonts w:asciiTheme="minorHAnsi" w:hAnsiTheme="minorHAnsi" w:cs="Arial"/>
                <w:szCs w:val="24"/>
              </w:rPr>
            </w:pPr>
          </w:p>
        </w:tc>
        <w:tc>
          <w:tcPr>
            <w:tcW w:w="552" w:type="dxa"/>
            <w:shd w:val="clear" w:color="auto" w:fill="auto"/>
          </w:tcPr>
          <w:p w14:paraId="7A0715A9" w14:textId="3D8DFD9C" w:rsidR="00E23E9C" w:rsidRPr="00677FBD" w:rsidRDefault="00E23E9C" w:rsidP="00195F7B">
            <w:pPr>
              <w:rPr>
                <w:rFonts w:asciiTheme="minorHAnsi" w:hAnsiTheme="minorHAnsi" w:cs="Arial"/>
                <w:szCs w:val="24"/>
              </w:rPr>
            </w:pPr>
            <w:r w:rsidRPr="00677FBD">
              <w:rPr>
                <w:rFonts w:asciiTheme="minorHAnsi" w:hAnsiTheme="minorHAnsi" w:cs="Arial"/>
              </w:rPr>
              <w:t>S</w:t>
            </w:r>
          </w:p>
        </w:tc>
        <w:tc>
          <w:tcPr>
            <w:tcW w:w="552" w:type="dxa"/>
            <w:shd w:val="clear" w:color="auto" w:fill="auto"/>
          </w:tcPr>
          <w:p w14:paraId="7CD6DD84" w14:textId="43F2C850" w:rsidR="00E23E9C" w:rsidRPr="00677FBD" w:rsidRDefault="00E23E9C" w:rsidP="00195F7B">
            <w:pPr>
              <w:rPr>
                <w:rFonts w:asciiTheme="minorHAnsi" w:hAnsiTheme="minorHAnsi" w:cs="Arial"/>
                <w:szCs w:val="24"/>
              </w:rPr>
            </w:pPr>
            <w:r w:rsidRPr="00677FBD">
              <w:rPr>
                <w:rFonts w:asciiTheme="minorHAnsi" w:hAnsiTheme="minorHAnsi" w:cs="Arial"/>
              </w:rPr>
              <w:t>S</w:t>
            </w:r>
          </w:p>
        </w:tc>
        <w:tc>
          <w:tcPr>
            <w:tcW w:w="552" w:type="dxa"/>
            <w:shd w:val="clear" w:color="auto" w:fill="auto"/>
          </w:tcPr>
          <w:p w14:paraId="59FD0B29" w14:textId="77777777" w:rsidR="00E23E9C" w:rsidRPr="00677FBD" w:rsidRDefault="00E23E9C" w:rsidP="00195F7B">
            <w:pPr>
              <w:rPr>
                <w:rFonts w:asciiTheme="minorHAnsi" w:hAnsiTheme="minorHAnsi" w:cs="Arial"/>
                <w:szCs w:val="24"/>
              </w:rPr>
            </w:pPr>
          </w:p>
        </w:tc>
      </w:tr>
      <w:tr w:rsidR="00E23E9C" w:rsidRPr="00677FBD" w14:paraId="467B7A0D" w14:textId="77777777" w:rsidTr="0045669A">
        <w:trPr>
          <w:trHeight w:val="147"/>
        </w:trPr>
        <w:tc>
          <w:tcPr>
            <w:tcW w:w="1851" w:type="dxa"/>
            <w:shd w:val="clear" w:color="auto" w:fill="auto"/>
          </w:tcPr>
          <w:p w14:paraId="720B55E5" w14:textId="77777777" w:rsidR="00E23E9C" w:rsidRPr="00677FBD" w:rsidRDefault="00E23E9C" w:rsidP="00195F7B">
            <w:pPr>
              <w:rPr>
                <w:rFonts w:asciiTheme="minorHAnsi" w:hAnsiTheme="minorHAnsi" w:cs="Arial"/>
                <w:szCs w:val="24"/>
              </w:rPr>
            </w:pPr>
          </w:p>
        </w:tc>
        <w:tc>
          <w:tcPr>
            <w:tcW w:w="541" w:type="dxa"/>
            <w:shd w:val="clear" w:color="auto" w:fill="auto"/>
          </w:tcPr>
          <w:p w14:paraId="37EB2B0D" w14:textId="0738F30E" w:rsidR="00E23E9C" w:rsidRPr="00677FBD" w:rsidRDefault="00E23E9C">
            <w:pPr>
              <w:rPr>
                <w:rFonts w:asciiTheme="minorHAnsi" w:hAnsiTheme="minorHAnsi" w:cs="Arial"/>
              </w:rPr>
            </w:pPr>
            <w:r>
              <w:rPr>
                <w:rFonts w:asciiTheme="minorHAnsi" w:hAnsiTheme="minorHAnsi" w:cs="Arial"/>
              </w:rPr>
              <w:t>C8</w:t>
            </w:r>
          </w:p>
        </w:tc>
        <w:tc>
          <w:tcPr>
            <w:tcW w:w="552" w:type="dxa"/>
            <w:shd w:val="clear" w:color="auto" w:fill="auto"/>
          </w:tcPr>
          <w:p w14:paraId="53DF6B1C" w14:textId="28825884" w:rsidR="00E23E9C" w:rsidRPr="00677FBD" w:rsidRDefault="003A7F2B" w:rsidP="00195F7B">
            <w:pPr>
              <w:rPr>
                <w:rFonts w:asciiTheme="minorHAnsi" w:hAnsiTheme="minorHAnsi" w:cs="Arial"/>
                <w:szCs w:val="24"/>
              </w:rPr>
            </w:pPr>
            <w:r>
              <w:rPr>
                <w:rFonts w:asciiTheme="minorHAnsi" w:hAnsiTheme="minorHAnsi" w:cs="Arial"/>
                <w:szCs w:val="24"/>
              </w:rPr>
              <w:t>S</w:t>
            </w:r>
          </w:p>
        </w:tc>
        <w:tc>
          <w:tcPr>
            <w:tcW w:w="552" w:type="dxa"/>
            <w:shd w:val="clear" w:color="auto" w:fill="auto"/>
          </w:tcPr>
          <w:p w14:paraId="3D1D05C3" w14:textId="2B8A790D" w:rsidR="00E23E9C" w:rsidRPr="00677FBD" w:rsidRDefault="003A7F2B" w:rsidP="00195F7B">
            <w:pPr>
              <w:rPr>
                <w:rFonts w:asciiTheme="minorHAnsi" w:hAnsiTheme="minorHAnsi" w:cs="Arial"/>
                <w:szCs w:val="24"/>
              </w:rPr>
            </w:pPr>
            <w:r>
              <w:rPr>
                <w:rFonts w:asciiTheme="minorHAnsi" w:hAnsiTheme="minorHAnsi" w:cs="Arial"/>
                <w:szCs w:val="24"/>
              </w:rPr>
              <w:t>S</w:t>
            </w:r>
          </w:p>
        </w:tc>
        <w:tc>
          <w:tcPr>
            <w:tcW w:w="552" w:type="dxa"/>
            <w:shd w:val="clear" w:color="auto" w:fill="auto"/>
          </w:tcPr>
          <w:p w14:paraId="1D72D598" w14:textId="42796EA7" w:rsidR="00E23E9C" w:rsidRPr="00677FBD" w:rsidRDefault="00E23E9C">
            <w:pPr>
              <w:rPr>
                <w:rFonts w:asciiTheme="minorHAnsi" w:hAnsiTheme="minorHAnsi" w:cs="Arial"/>
              </w:rPr>
            </w:pPr>
            <w:r w:rsidRPr="00677FBD">
              <w:rPr>
                <w:rFonts w:asciiTheme="minorHAnsi" w:hAnsiTheme="minorHAnsi" w:cs="Arial"/>
              </w:rPr>
              <w:t>S</w:t>
            </w:r>
          </w:p>
        </w:tc>
        <w:tc>
          <w:tcPr>
            <w:tcW w:w="625" w:type="dxa"/>
            <w:shd w:val="clear" w:color="auto" w:fill="auto"/>
          </w:tcPr>
          <w:p w14:paraId="5978F432" w14:textId="35E23495" w:rsidR="00E23E9C" w:rsidRPr="00677FBD" w:rsidRDefault="00E23E9C" w:rsidP="00195F7B">
            <w:pPr>
              <w:rPr>
                <w:rFonts w:asciiTheme="minorHAnsi" w:hAnsiTheme="minorHAnsi" w:cs="Arial"/>
                <w:szCs w:val="24"/>
              </w:rPr>
            </w:pPr>
            <w:r w:rsidRPr="00677FBD">
              <w:rPr>
                <w:rFonts w:asciiTheme="minorHAnsi" w:hAnsiTheme="minorHAnsi" w:cs="Arial"/>
                <w:szCs w:val="24"/>
              </w:rPr>
              <w:t>S</w:t>
            </w:r>
          </w:p>
        </w:tc>
        <w:tc>
          <w:tcPr>
            <w:tcW w:w="479" w:type="dxa"/>
            <w:shd w:val="clear" w:color="auto" w:fill="auto"/>
          </w:tcPr>
          <w:p w14:paraId="103D030D" w14:textId="186E0B54" w:rsidR="00E23E9C" w:rsidRPr="00677FBD" w:rsidRDefault="00E23E9C" w:rsidP="00195F7B">
            <w:pPr>
              <w:rPr>
                <w:rFonts w:asciiTheme="minorHAnsi" w:hAnsiTheme="minorHAnsi" w:cs="Arial"/>
                <w:szCs w:val="24"/>
              </w:rPr>
            </w:pPr>
            <w:r w:rsidRPr="00677FBD">
              <w:rPr>
                <w:rFonts w:asciiTheme="minorHAnsi" w:hAnsiTheme="minorHAnsi" w:cs="Arial"/>
                <w:szCs w:val="24"/>
              </w:rPr>
              <w:t>S</w:t>
            </w:r>
          </w:p>
        </w:tc>
        <w:tc>
          <w:tcPr>
            <w:tcW w:w="552" w:type="dxa"/>
            <w:shd w:val="clear" w:color="auto" w:fill="auto"/>
          </w:tcPr>
          <w:p w14:paraId="0FAAB7E2" w14:textId="7A52AAEE" w:rsidR="00E23E9C" w:rsidRPr="00677FBD" w:rsidRDefault="003A7F2B" w:rsidP="00195F7B">
            <w:pPr>
              <w:rPr>
                <w:rFonts w:asciiTheme="minorHAnsi" w:hAnsiTheme="minorHAnsi" w:cs="Arial"/>
                <w:szCs w:val="24"/>
              </w:rPr>
            </w:pPr>
            <w:r>
              <w:rPr>
                <w:rFonts w:asciiTheme="minorHAnsi" w:hAnsiTheme="minorHAnsi" w:cs="Arial"/>
                <w:szCs w:val="24"/>
              </w:rPr>
              <w:t>S</w:t>
            </w:r>
          </w:p>
        </w:tc>
        <w:tc>
          <w:tcPr>
            <w:tcW w:w="552" w:type="dxa"/>
            <w:shd w:val="clear" w:color="auto" w:fill="auto"/>
          </w:tcPr>
          <w:p w14:paraId="235D0862" w14:textId="50746A0A" w:rsidR="00E23E9C" w:rsidRPr="00677FBD" w:rsidRDefault="003A7F2B" w:rsidP="00195F7B">
            <w:pPr>
              <w:rPr>
                <w:rFonts w:asciiTheme="minorHAnsi" w:hAnsiTheme="minorHAnsi" w:cs="Arial"/>
                <w:szCs w:val="24"/>
              </w:rPr>
            </w:pPr>
            <w:r>
              <w:rPr>
                <w:rFonts w:asciiTheme="minorHAnsi" w:hAnsiTheme="minorHAnsi" w:cs="Arial"/>
                <w:szCs w:val="24"/>
              </w:rPr>
              <w:t>S</w:t>
            </w:r>
          </w:p>
        </w:tc>
        <w:tc>
          <w:tcPr>
            <w:tcW w:w="552" w:type="dxa"/>
            <w:shd w:val="clear" w:color="auto" w:fill="auto"/>
          </w:tcPr>
          <w:p w14:paraId="431762AE" w14:textId="69AD9810" w:rsidR="00E23E9C" w:rsidRPr="00677FBD" w:rsidRDefault="00E23E9C">
            <w:pPr>
              <w:rPr>
                <w:rFonts w:asciiTheme="minorHAnsi" w:hAnsiTheme="minorHAnsi" w:cs="Arial"/>
              </w:rPr>
            </w:pPr>
            <w:r w:rsidRPr="00677FBD">
              <w:rPr>
                <w:rFonts w:asciiTheme="minorHAnsi" w:hAnsiTheme="minorHAnsi" w:cs="Arial"/>
              </w:rPr>
              <w:t>S</w:t>
            </w:r>
          </w:p>
        </w:tc>
        <w:tc>
          <w:tcPr>
            <w:tcW w:w="552" w:type="dxa"/>
            <w:shd w:val="clear" w:color="auto" w:fill="auto"/>
          </w:tcPr>
          <w:p w14:paraId="73318732" w14:textId="1D14EBF5" w:rsidR="00E23E9C" w:rsidRPr="00677FBD" w:rsidRDefault="003A7F2B" w:rsidP="00195F7B">
            <w:pPr>
              <w:rPr>
                <w:rFonts w:asciiTheme="minorHAnsi" w:hAnsiTheme="minorHAnsi" w:cs="Arial"/>
                <w:szCs w:val="24"/>
              </w:rPr>
            </w:pPr>
            <w:r>
              <w:rPr>
                <w:rFonts w:asciiTheme="minorHAnsi" w:hAnsiTheme="minorHAnsi" w:cs="Arial"/>
                <w:szCs w:val="24"/>
              </w:rPr>
              <w:t>S</w:t>
            </w:r>
          </w:p>
        </w:tc>
        <w:tc>
          <w:tcPr>
            <w:tcW w:w="552" w:type="dxa"/>
            <w:shd w:val="clear" w:color="auto" w:fill="auto"/>
          </w:tcPr>
          <w:p w14:paraId="4E1C8F23" w14:textId="0B470DEF" w:rsidR="00E23E9C" w:rsidRPr="00677FBD" w:rsidRDefault="00E23E9C" w:rsidP="00195F7B">
            <w:pPr>
              <w:rPr>
                <w:rFonts w:asciiTheme="minorHAnsi" w:hAnsiTheme="minorHAnsi" w:cs="Arial"/>
                <w:szCs w:val="24"/>
              </w:rPr>
            </w:pPr>
            <w:r w:rsidRPr="00677FBD">
              <w:rPr>
                <w:rFonts w:asciiTheme="minorHAnsi" w:hAnsiTheme="minorHAnsi" w:cs="Arial"/>
                <w:szCs w:val="24"/>
              </w:rPr>
              <w:t>S</w:t>
            </w:r>
          </w:p>
        </w:tc>
        <w:tc>
          <w:tcPr>
            <w:tcW w:w="552" w:type="dxa"/>
            <w:shd w:val="clear" w:color="auto" w:fill="auto"/>
          </w:tcPr>
          <w:p w14:paraId="38AC02DD" w14:textId="46ACE62D" w:rsidR="00E23E9C" w:rsidRPr="00677FBD" w:rsidRDefault="003A7F2B" w:rsidP="00195F7B">
            <w:pPr>
              <w:rPr>
                <w:rFonts w:asciiTheme="minorHAnsi" w:hAnsiTheme="minorHAnsi" w:cs="Arial"/>
                <w:szCs w:val="24"/>
              </w:rPr>
            </w:pPr>
            <w:r>
              <w:rPr>
                <w:rFonts w:asciiTheme="minorHAnsi" w:hAnsiTheme="minorHAnsi" w:cs="Arial"/>
                <w:szCs w:val="24"/>
              </w:rPr>
              <w:t>S</w:t>
            </w:r>
          </w:p>
        </w:tc>
        <w:tc>
          <w:tcPr>
            <w:tcW w:w="552" w:type="dxa"/>
            <w:shd w:val="clear" w:color="auto" w:fill="auto"/>
          </w:tcPr>
          <w:p w14:paraId="39F6A743" w14:textId="720733D2" w:rsidR="00E23E9C" w:rsidRPr="00677FBD" w:rsidRDefault="003A7F2B" w:rsidP="00195F7B">
            <w:pPr>
              <w:rPr>
                <w:rFonts w:asciiTheme="minorHAnsi" w:hAnsiTheme="minorHAnsi" w:cs="Arial"/>
                <w:szCs w:val="24"/>
              </w:rPr>
            </w:pPr>
            <w:r>
              <w:rPr>
                <w:rFonts w:asciiTheme="minorHAnsi" w:hAnsiTheme="minorHAnsi" w:cs="Arial"/>
                <w:szCs w:val="24"/>
              </w:rPr>
              <w:t>S</w:t>
            </w:r>
          </w:p>
        </w:tc>
      </w:tr>
    </w:tbl>
    <w:p w14:paraId="2CD8121E" w14:textId="77777777" w:rsidR="00195F7B" w:rsidRPr="00677FBD" w:rsidRDefault="00195F7B" w:rsidP="00195F7B">
      <w:pPr>
        <w:rPr>
          <w:rFonts w:asciiTheme="minorHAnsi" w:hAnsiTheme="minorHAnsi" w:cs="Arial"/>
          <w:szCs w:val="24"/>
        </w:rPr>
      </w:pPr>
    </w:p>
    <w:p w14:paraId="783BD3F9" w14:textId="485E44CC" w:rsidR="00344FAF" w:rsidRDefault="00165D50">
      <w:pPr>
        <w:tabs>
          <w:tab w:val="left" w:pos="426"/>
        </w:tabs>
        <w:rPr>
          <w:rFonts w:asciiTheme="minorHAnsi" w:hAnsiTheme="minorHAnsi" w:cs="Arial"/>
          <w:b/>
          <w:bCs/>
        </w:rPr>
      </w:pPr>
      <w:r w:rsidRPr="00677FBD">
        <w:rPr>
          <w:rFonts w:asciiTheme="minorHAnsi" w:hAnsiTheme="minorHAnsi" w:cs="Arial"/>
          <w:b/>
          <w:bCs/>
        </w:rPr>
        <w:t xml:space="preserve">Students will be provided with formative assessment opportunities </w:t>
      </w:r>
      <w:r w:rsidR="00485282" w:rsidRPr="00677FBD">
        <w:rPr>
          <w:rFonts w:asciiTheme="minorHAnsi" w:hAnsiTheme="minorHAnsi" w:cs="Arial"/>
          <w:b/>
          <w:bCs/>
        </w:rPr>
        <w:t>throughout the course to practis</w:t>
      </w:r>
      <w:r w:rsidRPr="00677FBD">
        <w:rPr>
          <w:rFonts w:asciiTheme="minorHAnsi" w:hAnsiTheme="minorHAnsi" w:cs="Arial"/>
          <w:b/>
          <w:bCs/>
        </w:rPr>
        <w:t>e and develop their proficiency in the range of assessment methods utilised.</w:t>
      </w:r>
      <w:r w:rsidR="00F05EA4" w:rsidRPr="00677FBD">
        <w:rPr>
          <w:rFonts w:asciiTheme="minorHAnsi" w:hAnsiTheme="minorHAnsi" w:cs="Arial"/>
          <w:b/>
          <w:bCs/>
        </w:rPr>
        <w:t xml:space="preserve"> </w:t>
      </w:r>
      <w:r w:rsidR="00AC3D01">
        <w:rPr>
          <w:rFonts w:asciiTheme="minorHAnsi" w:hAnsiTheme="minorHAnsi" w:cs="Arial"/>
          <w:b/>
          <w:bCs/>
        </w:rPr>
        <w:t xml:space="preserve"> </w:t>
      </w:r>
    </w:p>
    <w:p w14:paraId="603B4905" w14:textId="77777777" w:rsidR="00AC3D01" w:rsidRPr="009E3DD9" w:rsidRDefault="00AC3D01" w:rsidP="00AC3D01"/>
    <w:p w14:paraId="5D6D227A" w14:textId="77777777" w:rsidR="00AC3D01" w:rsidRPr="00141EBA" w:rsidRDefault="00AC3D01" w:rsidP="00AC3D01">
      <w:pPr>
        <w:rPr>
          <w:b/>
        </w:rPr>
      </w:pPr>
    </w:p>
    <w:p w14:paraId="788240A9" w14:textId="77777777" w:rsidR="003A7F2B" w:rsidRDefault="003A7F2B">
      <w:pPr>
        <w:rPr>
          <w:rFonts w:asciiTheme="minorHAnsi" w:hAnsiTheme="minorHAnsi" w:cs="Arial"/>
          <w:b/>
          <w:szCs w:val="24"/>
        </w:rPr>
      </w:pPr>
      <w:r>
        <w:rPr>
          <w:rFonts w:asciiTheme="minorHAnsi" w:hAnsiTheme="minorHAnsi"/>
        </w:rPr>
        <w:br w:type="page"/>
      </w:r>
    </w:p>
    <w:p w14:paraId="2A3FF7D0" w14:textId="195BF993" w:rsidR="00C039B8" w:rsidRPr="00677FBD" w:rsidRDefault="00032287" w:rsidP="00366B01">
      <w:pPr>
        <w:pStyle w:val="Heading2"/>
        <w:rPr>
          <w:rFonts w:asciiTheme="minorHAnsi" w:hAnsiTheme="minorHAnsi"/>
        </w:rPr>
      </w:pPr>
      <w:r w:rsidRPr="00677FBD">
        <w:rPr>
          <w:rFonts w:asciiTheme="minorHAnsi" w:hAnsiTheme="minorHAnsi"/>
        </w:rPr>
        <w:t xml:space="preserve">BA (Hons) Film Cultures – </w:t>
      </w:r>
      <w:r w:rsidR="00C039B8" w:rsidRPr="00677FBD">
        <w:rPr>
          <w:rFonts w:asciiTheme="minorHAnsi" w:hAnsiTheme="minorHAnsi"/>
        </w:rPr>
        <w:t>COURSE DIAGRAM</w:t>
      </w:r>
      <w:r w:rsidRPr="00677FBD">
        <w:rPr>
          <w:rFonts w:asciiTheme="minorHAnsi" w:hAnsiTheme="minorHAnsi"/>
        </w:rPr>
        <w:t xml:space="preserve"> </w:t>
      </w:r>
    </w:p>
    <w:p w14:paraId="2B653F75" w14:textId="77777777" w:rsidR="00032287" w:rsidRPr="00677FBD" w:rsidRDefault="00032287" w:rsidP="00032287">
      <w:pPr>
        <w:rPr>
          <w:rFonts w:asciiTheme="minorHAnsi" w:hAnsiTheme="minorHAnsi"/>
        </w:rPr>
      </w:pPr>
    </w:p>
    <w:p w14:paraId="66403216" w14:textId="77777777" w:rsidR="00032287" w:rsidRPr="00677FBD" w:rsidRDefault="00032287" w:rsidP="00032287">
      <w:pPr>
        <w:rPr>
          <w:rFonts w:asciiTheme="minorHAnsi" w:hAnsiTheme="minorHAnsi"/>
        </w:rPr>
      </w:pPr>
    </w:p>
    <w:p w14:paraId="73129FE1" w14:textId="556D260D" w:rsidR="00366B01" w:rsidRPr="00677FBD" w:rsidRDefault="00366B01" w:rsidP="00C039B8">
      <w:pPr>
        <w:rPr>
          <w:rFonts w:asciiTheme="minorHAnsi" w:hAnsiTheme="minorHAnsi" w:cs="Arial"/>
          <w:i/>
          <w:szCs w:val="24"/>
        </w:rPr>
      </w:pPr>
    </w:p>
    <w:p w14:paraId="2C8C7938" w14:textId="77777777" w:rsidR="00CF7540" w:rsidRDefault="00CF7540">
      <w:pPr>
        <w:ind w:firstLine="720"/>
        <w:rPr>
          <w:rFonts w:asciiTheme="minorHAnsi" w:hAnsiTheme="minorHAnsi" w:cs="Arial"/>
          <w:b/>
        </w:rPr>
      </w:pPr>
      <w:r w:rsidRPr="00677FBD">
        <w:rPr>
          <w:rFonts w:asciiTheme="minorHAnsi" w:hAnsiTheme="minorHAnsi" w:cs="Arial"/>
          <w:b/>
        </w:rPr>
        <w:t>FULL TIME</w:t>
      </w:r>
    </w:p>
    <w:p w14:paraId="52F177A3" w14:textId="77777777" w:rsidR="00FE6FCF" w:rsidRDefault="00FE6FCF">
      <w:pPr>
        <w:ind w:firstLine="720"/>
        <w:rPr>
          <w:rFonts w:asciiTheme="minorHAnsi" w:hAnsiTheme="minorHAnsi" w:cs="Arial"/>
          <w:b/>
        </w:rPr>
      </w:pPr>
    </w:p>
    <w:p w14:paraId="14878C2C" w14:textId="77777777" w:rsidR="00FE6FCF" w:rsidRPr="00677FBD" w:rsidRDefault="00FE6FCF">
      <w:pPr>
        <w:ind w:firstLine="720"/>
        <w:rPr>
          <w:rFonts w:asciiTheme="minorHAnsi" w:hAnsiTheme="minorHAnsi" w:cs="Arial"/>
          <w:b/>
        </w:rPr>
      </w:pPr>
    </w:p>
    <w:p w14:paraId="28B6DB7B" w14:textId="77777777" w:rsidR="00C608F7" w:rsidRPr="00677FBD" w:rsidRDefault="00C608F7">
      <w:pPr>
        <w:ind w:firstLine="720"/>
        <w:rPr>
          <w:rFonts w:asciiTheme="minorHAnsi" w:hAnsiTheme="minorHAnsi" w:cs="Arial"/>
          <w:b/>
        </w:rPr>
      </w:pPr>
    </w:p>
    <w:tbl>
      <w:tblPr>
        <w:tblW w:w="9387" w:type="dxa"/>
        <w:jc w:val="center"/>
        <w:tblLayout w:type="fixed"/>
        <w:tblLook w:val="04A0" w:firstRow="1" w:lastRow="0" w:firstColumn="1" w:lastColumn="0" w:noHBand="0" w:noVBand="1"/>
      </w:tblPr>
      <w:tblGrid>
        <w:gridCol w:w="1490"/>
        <w:gridCol w:w="1760"/>
        <w:gridCol w:w="241"/>
        <w:gridCol w:w="1246"/>
        <w:gridCol w:w="1506"/>
        <w:gridCol w:w="236"/>
        <w:gridCol w:w="1288"/>
        <w:gridCol w:w="1620"/>
      </w:tblGrid>
      <w:tr w:rsidR="00F007BF" w:rsidRPr="004E69F7" w14:paraId="6AF1A356" w14:textId="77777777" w:rsidTr="00666B8E">
        <w:trPr>
          <w:trHeight w:val="729"/>
          <w:jc w:val="center"/>
        </w:trPr>
        <w:tc>
          <w:tcPr>
            <w:tcW w:w="3250" w:type="dxa"/>
            <w:gridSpan w:val="2"/>
            <w:shd w:val="clear" w:color="auto" w:fill="auto"/>
          </w:tcPr>
          <w:p w14:paraId="356AF3B0" w14:textId="77777777" w:rsidR="00F007BF" w:rsidRPr="00FE6FCF" w:rsidRDefault="00F007BF" w:rsidP="00A03B51">
            <w:pPr>
              <w:jc w:val="center"/>
              <w:rPr>
                <w:rFonts w:asciiTheme="minorHAnsi" w:hAnsiTheme="minorHAnsi" w:cs="Arial"/>
                <w:b/>
                <w:sz w:val="20"/>
                <w:szCs w:val="20"/>
                <w:u w:val="single"/>
              </w:rPr>
            </w:pPr>
            <w:r w:rsidRPr="00FE6FCF">
              <w:rPr>
                <w:rFonts w:asciiTheme="minorHAnsi" w:hAnsiTheme="minorHAnsi" w:cs="Arial"/>
                <w:b/>
                <w:sz w:val="20"/>
                <w:szCs w:val="20"/>
                <w:u w:val="single"/>
              </w:rPr>
              <w:t>Level 4</w:t>
            </w:r>
          </w:p>
        </w:tc>
        <w:tc>
          <w:tcPr>
            <w:tcW w:w="241" w:type="dxa"/>
            <w:shd w:val="clear" w:color="auto" w:fill="auto"/>
          </w:tcPr>
          <w:p w14:paraId="63138652" w14:textId="77777777" w:rsidR="00F007BF" w:rsidRPr="00FE6FCF" w:rsidRDefault="00F007BF" w:rsidP="00A03B51">
            <w:pPr>
              <w:jc w:val="center"/>
              <w:rPr>
                <w:rFonts w:asciiTheme="minorHAnsi" w:hAnsiTheme="minorHAnsi" w:cs="Arial"/>
                <w:b/>
                <w:sz w:val="20"/>
                <w:szCs w:val="20"/>
                <w:u w:val="single"/>
              </w:rPr>
            </w:pPr>
          </w:p>
        </w:tc>
        <w:tc>
          <w:tcPr>
            <w:tcW w:w="2752" w:type="dxa"/>
            <w:gridSpan w:val="2"/>
            <w:shd w:val="clear" w:color="auto" w:fill="auto"/>
          </w:tcPr>
          <w:p w14:paraId="7F14DA64" w14:textId="77777777" w:rsidR="00F007BF" w:rsidRPr="00FE6FCF" w:rsidRDefault="00F007BF" w:rsidP="00A03B51">
            <w:pPr>
              <w:jc w:val="center"/>
              <w:rPr>
                <w:rFonts w:asciiTheme="minorHAnsi" w:hAnsiTheme="minorHAnsi" w:cs="Arial"/>
                <w:b/>
                <w:sz w:val="20"/>
                <w:szCs w:val="20"/>
                <w:u w:val="single"/>
              </w:rPr>
            </w:pPr>
            <w:r w:rsidRPr="00FE6FCF">
              <w:rPr>
                <w:rFonts w:asciiTheme="minorHAnsi" w:hAnsiTheme="minorHAnsi" w:cs="Arial"/>
                <w:b/>
                <w:sz w:val="20"/>
                <w:szCs w:val="20"/>
                <w:u w:val="single"/>
              </w:rPr>
              <w:t>Level 5</w:t>
            </w:r>
          </w:p>
        </w:tc>
        <w:tc>
          <w:tcPr>
            <w:tcW w:w="236" w:type="dxa"/>
            <w:shd w:val="clear" w:color="auto" w:fill="auto"/>
          </w:tcPr>
          <w:p w14:paraId="5E0B3007" w14:textId="77777777" w:rsidR="00F007BF" w:rsidRPr="00FE6FCF" w:rsidRDefault="00F007BF" w:rsidP="00A03B51">
            <w:pPr>
              <w:jc w:val="center"/>
              <w:rPr>
                <w:rFonts w:asciiTheme="minorHAnsi" w:hAnsiTheme="minorHAnsi" w:cs="Arial"/>
                <w:b/>
                <w:sz w:val="20"/>
                <w:szCs w:val="20"/>
                <w:u w:val="single"/>
              </w:rPr>
            </w:pPr>
          </w:p>
        </w:tc>
        <w:tc>
          <w:tcPr>
            <w:tcW w:w="2908" w:type="dxa"/>
            <w:gridSpan w:val="2"/>
            <w:shd w:val="clear" w:color="auto" w:fill="auto"/>
          </w:tcPr>
          <w:p w14:paraId="6E3E6690" w14:textId="77777777" w:rsidR="00F007BF" w:rsidRPr="00FE6FCF" w:rsidRDefault="00F007BF" w:rsidP="00A03B51">
            <w:pPr>
              <w:jc w:val="center"/>
              <w:rPr>
                <w:rFonts w:asciiTheme="minorHAnsi" w:hAnsiTheme="minorHAnsi" w:cs="Arial"/>
                <w:b/>
                <w:sz w:val="20"/>
                <w:szCs w:val="20"/>
                <w:u w:val="single"/>
              </w:rPr>
            </w:pPr>
            <w:r w:rsidRPr="00FE6FCF">
              <w:rPr>
                <w:rFonts w:asciiTheme="minorHAnsi" w:hAnsiTheme="minorHAnsi" w:cs="Arial"/>
                <w:b/>
                <w:sz w:val="20"/>
                <w:szCs w:val="20"/>
                <w:u w:val="single"/>
              </w:rPr>
              <w:t>Level 6</w:t>
            </w:r>
          </w:p>
        </w:tc>
      </w:tr>
      <w:tr w:rsidR="00F007BF" w:rsidRPr="004E69F7" w14:paraId="7D675CA6" w14:textId="77777777" w:rsidTr="00666B8E">
        <w:trPr>
          <w:trHeight w:val="729"/>
          <w:jc w:val="center"/>
        </w:trPr>
        <w:tc>
          <w:tcPr>
            <w:tcW w:w="1490" w:type="dxa"/>
            <w:tcBorders>
              <w:right w:val="single" w:sz="4" w:space="0" w:color="auto"/>
            </w:tcBorders>
            <w:shd w:val="clear" w:color="auto" w:fill="auto"/>
          </w:tcPr>
          <w:p w14:paraId="53141234" w14:textId="77777777" w:rsidR="00F007BF" w:rsidRPr="004E69F7" w:rsidRDefault="00F007BF" w:rsidP="00A03B51">
            <w:pPr>
              <w:jc w:val="center"/>
              <w:rPr>
                <w:rFonts w:asciiTheme="minorHAnsi" w:hAnsiTheme="minorHAnsi" w:cs="Arial"/>
                <w:b/>
                <w:sz w:val="20"/>
                <w:szCs w:val="20"/>
              </w:rPr>
            </w:pPr>
            <w:r w:rsidRPr="004E69F7">
              <w:rPr>
                <w:rFonts w:asciiTheme="minorHAnsi" w:hAnsiTheme="minorHAnsi" w:cs="Arial"/>
                <w:b/>
                <w:sz w:val="20"/>
                <w:szCs w:val="20"/>
              </w:rPr>
              <w:t>TB1</w:t>
            </w:r>
          </w:p>
        </w:tc>
        <w:tc>
          <w:tcPr>
            <w:tcW w:w="1760" w:type="dxa"/>
            <w:tcBorders>
              <w:left w:val="single" w:sz="4" w:space="0" w:color="auto"/>
            </w:tcBorders>
            <w:shd w:val="clear" w:color="auto" w:fill="auto"/>
          </w:tcPr>
          <w:p w14:paraId="440B2763" w14:textId="77777777" w:rsidR="00F007BF" w:rsidRPr="004E69F7" w:rsidRDefault="00F007BF" w:rsidP="00A03B51">
            <w:pPr>
              <w:jc w:val="center"/>
              <w:rPr>
                <w:rFonts w:asciiTheme="minorHAnsi" w:hAnsiTheme="minorHAnsi" w:cs="Arial"/>
                <w:b/>
                <w:sz w:val="20"/>
                <w:szCs w:val="20"/>
              </w:rPr>
            </w:pPr>
            <w:r w:rsidRPr="004E69F7">
              <w:rPr>
                <w:rFonts w:asciiTheme="minorHAnsi" w:hAnsiTheme="minorHAnsi" w:cs="Arial"/>
                <w:b/>
                <w:sz w:val="20"/>
                <w:szCs w:val="20"/>
              </w:rPr>
              <w:t>TB2</w:t>
            </w:r>
          </w:p>
        </w:tc>
        <w:tc>
          <w:tcPr>
            <w:tcW w:w="241" w:type="dxa"/>
            <w:shd w:val="clear" w:color="auto" w:fill="auto"/>
          </w:tcPr>
          <w:p w14:paraId="7AF2DA47" w14:textId="77777777" w:rsidR="00F007BF" w:rsidRPr="004E69F7" w:rsidRDefault="00F007BF" w:rsidP="00A03B51">
            <w:pPr>
              <w:jc w:val="center"/>
              <w:rPr>
                <w:rFonts w:asciiTheme="minorHAnsi" w:hAnsiTheme="minorHAnsi" w:cs="Arial"/>
                <w:b/>
                <w:sz w:val="20"/>
                <w:szCs w:val="20"/>
              </w:rPr>
            </w:pPr>
          </w:p>
        </w:tc>
        <w:tc>
          <w:tcPr>
            <w:tcW w:w="1246" w:type="dxa"/>
            <w:tcBorders>
              <w:right w:val="single" w:sz="4" w:space="0" w:color="auto"/>
            </w:tcBorders>
            <w:shd w:val="clear" w:color="auto" w:fill="auto"/>
          </w:tcPr>
          <w:p w14:paraId="51ACC36A" w14:textId="77777777" w:rsidR="00F007BF" w:rsidRPr="004E69F7" w:rsidRDefault="00F007BF" w:rsidP="00A03B51">
            <w:pPr>
              <w:jc w:val="center"/>
              <w:rPr>
                <w:rFonts w:asciiTheme="minorHAnsi" w:hAnsiTheme="minorHAnsi" w:cs="Arial"/>
                <w:b/>
                <w:sz w:val="20"/>
                <w:szCs w:val="20"/>
              </w:rPr>
            </w:pPr>
            <w:r w:rsidRPr="004E69F7">
              <w:rPr>
                <w:rFonts w:asciiTheme="minorHAnsi" w:hAnsiTheme="minorHAnsi" w:cs="Arial"/>
                <w:b/>
                <w:sz w:val="20"/>
                <w:szCs w:val="20"/>
              </w:rPr>
              <w:t>TB1</w:t>
            </w:r>
          </w:p>
        </w:tc>
        <w:tc>
          <w:tcPr>
            <w:tcW w:w="1506" w:type="dxa"/>
            <w:tcBorders>
              <w:left w:val="single" w:sz="4" w:space="0" w:color="auto"/>
            </w:tcBorders>
            <w:shd w:val="clear" w:color="auto" w:fill="auto"/>
          </w:tcPr>
          <w:p w14:paraId="6BD18974" w14:textId="77777777" w:rsidR="00F007BF" w:rsidRPr="004E69F7" w:rsidRDefault="00F007BF" w:rsidP="00A03B51">
            <w:pPr>
              <w:jc w:val="center"/>
              <w:rPr>
                <w:rFonts w:asciiTheme="minorHAnsi" w:hAnsiTheme="minorHAnsi" w:cs="Arial"/>
                <w:b/>
                <w:sz w:val="20"/>
                <w:szCs w:val="20"/>
              </w:rPr>
            </w:pPr>
            <w:r w:rsidRPr="004E69F7">
              <w:rPr>
                <w:rFonts w:asciiTheme="minorHAnsi" w:hAnsiTheme="minorHAnsi" w:cs="Arial"/>
                <w:b/>
                <w:sz w:val="20"/>
                <w:szCs w:val="20"/>
              </w:rPr>
              <w:t>TB2</w:t>
            </w:r>
          </w:p>
        </w:tc>
        <w:tc>
          <w:tcPr>
            <w:tcW w:w="236" w:type="dxa"/>
            <w:shd w:val="clear" w:color="auto" w:fill="auto"/>
          </w:tcPr>
          <w:p w14:paraId="60932013" w14:textId="77777777" w:rsidR="00F007BF" w:rsidRPr="004E69F7" w:rsidRDefault="00F007BF" w:rsidP="00A03B51">
            <w:pPr>
              <w:jc w:val="center"/>
              <w:rPr>
                <w:rFonts w:asciiTheme="minorHAnsi" w:hAnsiTheme="minorHAnsi" w:cs="Arial"/>
                <w:b/>
                <w:sz w:val="20"/>
                <w:szCs w:val="20"/>
              </w:rPr>
            </w:pPr>
          </w:p>
        </w:tc>
        <w:tc>
          <w:tcPr>
            <w:tcW w:w="1288" w:type="dxa"/>
            <w:tcBorders>
              <w:right w:val="single" w:sz="4" w:space="0" w:color="auto"/>
            </w:tcBorders>
            <w:shd w:val="clear" w:color="auto" w:fill="auto"/>
          </w:tcPr>
          <w:p w14:paraId="07425930" w14:textId="77777777" w:rsidR="00F007BF" w:rsidRPr="004E69F7" w:rsidRDefault="00F007BF" w:rsidP="00A03B51">
            <w:pPr>
              <w:jc w:val="center"/>
              <w:rPr>
                <w:rFonts w:asciiTheme="minorHAnsi" w:hAnsiTheme="minorHAnsi" w:cs="Arial"/>
                <w:b/>
                <w:sz w:val="20"/>
                <w:szCs w:val="20"/>
              </w:rPr>
            </w:pPr>
            <w:r w:rsidRPr="004E69F7">
              <w:rPr>
                <w:rFonts w:asciiTheme="minorHAnsi" w:hAnsiTheme="minorHAnsi" w:cs="Arial"/>
                <w:b/>
                <w:sz w:val="20"/>
                <w:szCs w:val="20"/>
              </w:rPr>
              <w:t>TB1</w:t>
            </w:r>
          </w:p>
        </w:tc>
        <w:tc>
          <w:tcPr>
            <w:tcW w:w="1620" w:type="dxa"/>
            <w:tcBorders>
              <w:left w:val="single" w:sz="4" w:space="0" w:color="auto"/>
            </w:tcBorders>
            <w:shd w:val="clear" w:color="auto" w:fill="auto"/>
          </w:tcPr>
          <w:p w14:paraId="17644993" w14:textId="77777777" w:rsidR="00F007BF" w:rsidRPr="004E69F7" w:rsidRDefault="00F007BF" w:rsidP="00A03B51">
            <w:pPr>
              <w:jc w:val="center"/>
              <w:rPr>
                <w:rFonts w:asciiTheme="minorHAnsi" w:hAnsiTheme="minorHAnsi" w:cs="Arial"/>
                <w:b/>
                <w:sz w:val="20"/>
                <w:szCs w:val="20"/>
              </w:rPr>
            </w:pPr>
            <w:r w:rsidRPr="004E69F7">
              <w:rPr>
                <w:rFonts w:asciiTheme="minorHAnsi" w:hAnsiTheme="minorHAnsi" w:cs="Arial"/>
                <w:b/>
                <w:sz w:val="20"/>
                <w:szCs w:val="20"/>
              </w:rPr>
              <w:t>TB2</w:t>
            </w:r>
          </w:p>
        </w:tc>
      </w:tr>
      <w:tr w:rsidR="00F007BF" w:rsidRPr="004E69F7" w14:paraId="04C2451F" w14:textId="77777777" w:rsidTr="00666B8E">
        <w:trPr>
          <w:trHeight w:val="656"/>
          <w:jc w:val="center"/>
        </w:trPr>
        <w:tc>
          <w:tcPr>
            <w:tcW w:w="3250" w:type="dxa"/>
            <w:gridSpan w:val="2"/>
            <w:tcBorders>
              <w:top w:val="single" w:sz="4" w:space="0" w:color="auto"/>
              <w:left w:val="single" w:sz="4" w:space="0" w:color="auto"/>
              <w:right w:val="single" w:sz="4" w:space="0" w:color="auto"/>
            </w:tcBorders>
            <w:shd w:val="clear" w:color="auto" w:fill="auto"/>
          </w:tcPr>
          <w:p w14:paraId="5E3C5984" w14:textId="34B21344" w:rsidR="00F007BF" w:rsidRPr="004E69F7" w:rsidRDefault="00F007BF" w:rsidP="00A03B51">
            <w:pPr>
              <w:rPr>
                <w:rFonts w:asciiTheme="minorHAnsi" w:hAnsiTheme="minorHAnsi" w:cs="Arial"/>
                <w:sz w:val="20"/>
                <w:szCs w:val="20"/>
              </w:rPr>
            </w:pPr>
            <w:r w:rsidRPr="004E69F7">
              <w:rPr>
                <w:rFonts w:asciiTheme="minorHAnsi" w:hAnsiTheme="minorHAnsi" w:cs="Arial"/>
                <w:sz w:val="20"/>
                <w:szCs w:val="20"/>
              </w:rPr>
              <w:t>DA4001</w:t>
            </w:r>
            <w:r>
              <w:rPr>
                <w:rFonts w:asciiTheme="minorHAnsi" w:hAnsiTheme="minorHAnsi" w:cs="Arial"/>
                <w:sz w:val="20"/>
                <w:szCs w:val="20"/>
              </w:rPr>
              <w:t>:</w:t>
            </w:r>
            <w:r w:rsidRPr="004E69F7">
              <w:rPr>
                <w:rFonts w:asciiTheme="minorHAnsi" w:hAnsiTheme="minorHAnsi" w:cs="Arial"/>
                <w:sz w:val="20"/>
                <w:szCs w:val="20"/>
              </w:rPr>
              <w:t xml:space="preserve"> Staging Histories</w:t>
            </w:r>
          </w:p>
        </w:tc>
        <w:tc>
          <w:tcPr>
            <w:tcW w:w="241" w:type="dxa"/>
            <w:tcBorders>
              <w:left w:val="single" w:sz="4" w:space="0" w:color="auto"/>
              <w:right w:val="single" w:sz="4" w:space="0" w:color="auto"/>
            </w:tcBorders>
            <w:shd w:val="clear" w:color="auto" w:fill="auto"/>
          </w:tcPr>
          <w:p w14:paraId="4C42F824" w14:textId="77777777" w:rsidR="00F007BF" w:rsidRPr="004E69F7" w:rsidRDefault="00F007BF" w:rsidP="00A03B51">
            <w:pPr>
              <w:rPr>
                <w:rFonts w:asciiTheme="minorHAnsi" w:hAnsiTheme="minorHAnsi" w:cs="Arial"/>
                <w:sz w:val="20"/>
                <w:szCs w:val="20"/>
              </w:rPr>
            </w:pPr>
          </w:p>
        </w:tc>
        <w:tc>
          <w:tcPr>
            <w:tcW w:w="2752" w:type="dxa"/>
            <w:gridSpan w:val="2"/>
            <w:tcBorders>
              <w:top w:val="single" w:sz="4" w:space="0" w:color="auto"/>
              <w:left w:val="single" w:sz="4" w:space="0" w:color="auto"/>
              <w:right w:val="single" w:sz="4" w:space="0" w:color="auto"/>
            </w:tcBorders>
            <w:shd w:val="clear" w:color="auto" w:fill="auto"/>
          </w:tcPr>
          <w:p w14:paraId="40365917" w14:textId="2E99ED59" w:rsidR="00F007BF" w:rsidRPr="004E69F7" w:rsidRDefault="00F007BF" w:rsidP="00A03B51">
            <w:pPr>
              <w:rPr>
                <w:rFonts w:asciiTheme="minorHAnsi" w:hAnsiTheme="minorHAnsi" w:cs="Arial"/>
                <w:sz w:val="20"/>
                <w:szCs w:val="20"/>
              </w:rPr>
            </w:pPr>
            <w:r w:rsidRPr="004E69F7">
              <w:rPr>
                <w:rFonts w:asciiTheme="minorHAnsi" w:hAnsiTheme="minorHAnsi" w:cs="Arial"/>
                <w:sz w:val="20"/>
                <w:szCs w:val="20"/>
              </w:rPr>
              <w:t>DA5001</w:t>
            </w:r>
            <w:r>
              <w:rPr>
                <w:rFonts w:asciiTheme="minorHAnsi" w:hAnsiTheme="minorHAnsi" w:cs="Arial"/>
                <w:sz w:val="20"/>
                <w:szCs w:val="20"/>
              </w:rPr>
              <w:t>:</w:t>
            </w:r>
            <w:r w:rsidRPr="004E69F7">
              <w:rPr>
                <w:rFonts w:asciiTheme="minorHAnsi" w:hAnsiTheme="minorHAnsi" w:cs="Arial"/>
                <w:sz w:val="20"/>
                <w:szCs w:val="20"/>
              </w:rPr>
              <w:t xml:space="preserve"> The Play Today</w:t>
            </w:r>
          </w:p>
        </w:tc>
        <w:tc>
          <w:tcPr>
            <w:tcW w:w="236" w:type="dxa"/>
            <w:tcBorders>
              <w:left w:val="single" w:sz="4" w:space="0" w:color="auto"/>
              <w:right w:val="single" w:sz="4" w:space="0" w:color="auto"/>
            </w:tcBorders>
            <w:shd w:val="clear" w:color="auto" w:fill="auto"/>
          </w:tcPr>
          <w:p w14:paraId="0004A34C" w14:textId="77777777" w:rsidR="00F007BF" w:rsidRPr="004E69F7" w:rsidRDefault="00F007BF" w:rsidP="00A03B51">
            <w:pPr>
              <w:rPr>
                <w:rFonts w:asciiTheme="minorHAnsi" w:hAnsiTheme="minorHAnsi" w:cs="Arial"/>
                <w:sz w:val="20"/>
                <w:szCs w:val="20"/>
              </w:rPr>
            </w:pPr>
          </w:p>
        </w:tc>
        <w:tc>
          <w:tcPr>
            <w:tcW w:w="2908" w:type="dxa"/>
            <w:gridSpan w:val="2"/>
            <w:tcBorders>
              <w:top w:val="single" w:sz="4" w:space="0" w:color="auto"/>
              <w:left w:val="single" w:sz="4" w:space="0" w:color="auto"/>
              <w:right w:val="single" w:sz="4" w:space="0" w:color="auto"/>
            </w:tcBorders>
            <w:shd w:val="clear" w:color="auto" w:fill="auto"/>
          </w:tcPr>
          <w:p w14:paraId="4CF94937" w14:textId="62333A69" w:rsidR="00F007BF" w:rsidRPr="004E69F7" w:rsidRDefault="00F007BF" w:rsidP="00A03B51">
            <w:pPr>
              <w:rPr>
                <w:rFonts w:asciiTheme="minorHAnsi" w:hAnsiTheme="minorHAnsi" w:cs="Arial"/>
                <w:sz w:val="20"/>
                <w:szCs w:val="20"/>
              </w:rPr>
            </w:pPr>
            <w:r w:rsidRPr="004E69F7">
              <w:rPr>
                <w:rFonts w:asciiTheme="minorHAnsi" w:hAnsiTheme="minorHAnsi" w:cs="Arial"/>
                <w:sz w:val="20"/>
                <w:szCs w:val="20"/>
              </w:rPr>
              <w:t>DA6004</w:t>
            </w:r>
            <w:r>
              <w:rPr>
                <w:rFonts w:asciiTheme="minorHAnsi" w:hAnsiTheme="minorHAnsi" w:cs="Arial"/>
                <w:sz w:val="20"/>
                <w:szCs w:val="20"/>
              </w:rPr>
              <w:t>:</w:t>
            </w:r>
            <w:r w:rsidRPr="004E69F7">
              <w:rPr>
                <w:rFonts w:asciiTheme="minorHAnsi" w:hAnsiTheme="minorHAnsi" w:cs="Arial"/>
                <w:sz w:val="20"/>
                <w:szCs w:val="20"/>
              </w:rPr>
              <w:t xml:space="preserve"> Special Study – Staging the Nation</w:t>
            </w:r>
          </w:p>
          <w:p w14:paraId="127A9C13" w14:textId="77777777" w:rsidR="00F007BF" w:rsidRPr="004E69F7" w:rsidRDefault="00F007BF" w:rsidP="00A03B51">
            <w:pPr>
              <w:rPr>
                <w:rFonts w:asciiTheme="minorHAnsi" w:hAnsiTheme="minorHAnsi" w:cs="Arial"/>
                <w:sz w:val="20"/>
                <w:szCs w:val="20"/>
              </w:rPr>
            </w:pPr>
          </w:p>
        </w:tc>
      </w:tr>
      <w:tr w:rsidR="00F007BF" w:rsidRPr="004E69F7" w14:paraId="5E94A6BF" w14:textId="77777777" w:rsidTr="00666B8E">
        <w:trPr>
          <w:trHeight w:val="451"/>
          <w:jc w:val="center"/>
        </w:trPr>
        <w:tc>
          <w:tcPr>
            <w:tcW w:w="1490" w:type="dxa"/>
            <w:tcBorders>
              <w:left w:val="single" w:sz="4" w:space="0" w:color="auto"/>
              <w:bottom w:val="single" w:sz="4" w:space="0" w:color="auto"/>
            </w:tcBorders>
            <w:shd w:val="clear" w:color="auto" w:fill="auto"/>
          </w:tcPr>
          <w:p w14:paraId="2BE25CED" w14:textId="77777777" w:rsidR="00F007BF" w:rsidRPr="004E69F7" w:rsidRDefault="00F007BF" w:rsidP="00A03B51">
            <w:pPr>
              <w:rPr>
                <w:rFonts w:asciiTheme="minorHAnsi" w:hAnsiTheme="minorHAnsi" w:cs="Arial"/>
                <w:sz w:val="20"/>
                <w:szCs w:val="20"/>
              </w:rPr>
            </w:pPr>
          </w:p>
        </w:tc>
        <w:tc>
          <w:tcPr>
            <w:tcW w:w="1760" w:type="dxa"/>
            <w:tcBorders>
              <w:bottom w:val="single" w:sz="4" w:space="0" w:color="auto"/>
              <w:right w:val="single" w:sz="4" w:space="0" w:color="auto"/>
            </w:tcBorders>
            <w:shd w:val="clear" w:color="auto" w:fill="auto"/>
          </w:tcPr>
          <w:p w14:paraId="2613BF73" w14:textId="77777777" w:rsidR="00F007BF" w:rsidRPr="004E69F7" w:rsidRDefault="00F007BF" w:rsidP="00A03B51">
            <w:pPr>
              <w:jc w:val="right"/>
              <w:rPr>
                <w:rFonts w:asciiTheme="minorHAnsi" w:hAnsiTheme="minorHAnsi" w:cs="Arial"/>
                <w:sz w:val="20"/>
                <w:szCs w:val="20"/>
              </w:rPr>
            </w:pPr>
            <w:r w:rsidRPr="004E69F7">
              <w:rPr>
                <w:rFonts w:asciiTheme="minorHAnsi" w:hAnsiTheme="minorHAnsi" w:cs="Arial"/>
                <w:sz w:val="20"/>
                <w:szCs w:val="20"/>
              </w:rPr>
              <w:t>30 credits</w:t>
            </w:r>
          </w:p>
        </w:tc>
        <w:tc>
          <w:tcPr>
            <w:tcW w:w="241" w:type="dxa"/>
            <w:tcBorders>
              <w:left w:val="single" w:sz="4" w:space="0" w:color="auto"/>
              <w:right w:val="single" w:sz="4" w:space="0" w:color="auto"/>
            </w:tcBorders>
            <w:shd w:val="clear" w:color="auto" w:fill="auto"/>
          </w:tcPr>
          <w:p w14:paraId="5EA45FF7" w14:textId="77777777" w:rsidR="00F007BF" w:rsidRPr="004E69F7" w:rsidRDefault="00F007BF" w:rsidP="00A03B51">
            <w:pPr>
              <w:rPr>
                <w:rFonts w:asciiTheme="minorHAnsi" w:hAnsiTheme="minorHAnsi" w:cs="Arial"/>
                <w:sz w:val="20"/>
                <w:szCs w:val="20"/>
              </w:rPr>
            </w:pPr>
          </w:p>
        </w:tc>
        <w:tc>
          <w:tcPr>
            <w:tcW w:w="1246" w:type="dxa"/>
            <w:tcBorders>
              <w:left w:val="single" w:sz="4" w:space="0" w:color="auto"/>
              <w:bottom w:val="single" w:sz="4" w:space="0" w:color="auto"/>
            </w:tcBorders>
            <w:shd w:val="clear" w:color="auto" w:fill="auto"/>
          </w:tcPr>
          <w:p w14:paraId="6302619E" w14:textId="77777777" w:rsidR="00F007BF" w:rsidRPr="004E69F7" w:rsidRDefault="00F007BF" w:rsidP="00A03B51">
            <w:pPr>
              <w:rPr>
                <w:rFonts w:asciiTheme="minorHAnsi" w:hAnsiTheme="minorHAnsi" w:cs="Arial"/>
                <w:sz w:val="20"/>
                <w:szCs w:val="20"/>
              </w:rPr>
            </w:pPr>
          </w:p>
        </w:tc>
        <w:tc>
          <w:tcPr>
            <w:tcW w:w="1506" w:type="dxa"/>
            <w:tcBorders>
              <w:left w:val="nil"/>
              <w:bottom w:val="single" w:sz="4" w:space="0" w:color="auto"/>
              <w:right w:val="single" w:sz="4" w:space="0" w:color="auto"/>
            </w:tcBorders>
            <w:shd w:val="clear" w:color="auto" w:fill="auto"/>
          </w:tcPr>
          <w:p w14:paraId="6D67D0E6" w14:textId="77777777" w:rsidR="00F007BF" w:rsidRPr="004E69F7" w:rsidRDefault="00F007BF" w:rsidP="00A03B51">
            <w:pPr>
              <w:jc w:val="right"/>
              <w:rPr>
                <w:rFonts w:asciiTheme="minorHAnsi" w:hAnsiTheme="minorHAnsi" w:cs="Arial"/>
                <w:sz w:val="20"/>
                <w:szCs w:val="20"/>
              </w:rPr>
            </w:pPr>
            <w:r w:rsidRPr="004E69F7">
              <w:rPr>
                <w:rFonts w:asciiTheme="minorHAnsi" w:hAnsiTheme="minorHAnsi" w:cs="Arial"/>
                <w:sz w:val="20"/>
                <w:szCs w:val="20"/>
              </w:rPr>
              <w:t>30 credits</w:t>
            </w:r>
          </w:p>
        </w:tc>
        <w:tc>
          <w:tcPr>
            <w:tcW w:w="236" w:type="dxa"/>
            <w:tcBorders>
              <w:left w:val="single" w:sz="4" w:space="0" w:color="auto"/>
              <w:right w:val="single" w:sz="4" w:space="0" w:color="auto"/>
            </w:tcBorders>
            <w:shd w:val="clear" w:color="auto" w:fill="auto"/>
          </w:tcPr>
          <w:p w14:paraId="42C5F3FA" w14:textId="77777777" w:rsidR="00F007BF" w:rsidRPr="004E69F7" w:rsidRDefault="00F007BF" w:rsidP="00A03B51">
            <w:pPr>
              <w:rPr>
                <w:rFonts w:asciiTheme="minorHAnsi" w:hAnsiTheme="minorHAnsi" w:cs="Arial"/>
                <w:sz w:val="20"/>
                <w:szCs w:val="20"/>
              </w:rPr>
            </w:pPr>
          </w:p>
        </w:tc>
        <w:tc>
          <w:tcPr>
            <w:tcW w:w="1288" w:type="dxa"/>
            <w:tcBorders>
              <w:left w:val="single" w:sz="4" w:space="0" w:color="auto"/>
              <w:bottom w:val="single" w:sz="4" w:space="0" w:color="auto"/>
            </w:tcBorders>
            <w:shd w:val="clear" w:color="auto" w:fill="auto"/>
          </w:tcPr>
          <w:p w14:paraId="3F2D915E" w14:textId="77777777" w:rsidR="00F007BF" w:rsidRPr="004E69F7" w:rsidRDefault="00F007BF" w:rsidP="00A03B51">
            <w:pPr>
              <w:rPr>
                <w:rFonts w:asciiTheme="minorHAnsi" w:hAnsiTheme="minorHAnsi" w:cs="Arial"/>
                <w:sz w:val="20"/>
                <w:szCs w:val="20"/>
              </w:rPr>
            </w:pPr>
          </w:p>
        </w:tc>
        <w:tc>
          <w:tcPr>
            <w:tcW w:w="1620" w:type="dxa"/>
            <w:tcBorders>
              <w:bottom w:val="single" w:sz="4" w:space="0" w:color="auto"/>
              <w:right w:val="single" w:sz="4" w:space="0" w:color="auto"/>
            </w:tcBorders>
            <w:shd w:val="clear" w:color="auto" w:fill="auto"/>
          </w:tcPr>
          <w:p w14:paraId="522E8AEE" w14:textId="77777777" w:rsidR="00F007BF" w:rsidRPr="004E69F7" w:rsidRDefault="00F007BF" w:rsidP="00A03B51">
            <w:pPr>
              <w:jc w:val="right"/>
              <w:rPr>
                <w:rFonts w:asciiTheme="minorHAnsi" w:hAnsiTheme="minorHAnsi" w:cs="Arial"/>
                <w:sz w:val="20"/>
                <w:szCs w:val="20"/>
              </w:rPr>
            </w:pPr>
            <w:r w:rsidRPr="004E69F7">
              <w:rPr>
                <w:rFonts w:asciiTheme="minorHAnsi" w:hAnsiTheme="minorHAnsi" w:cs="Arial"/>
                <w:sz w:val="20"/>
                <w:szCs w:val="20"/>
              </w:rPr>
              <w:t>30 credits</w:t>
            </w:r>
          </w:p>
        </w:tc>
      </w:tr>
      <w:tr w:rsidR="00F007BF" w:rsidRPr="004E69F7" w14:paraId="35BE565E" w14:textId="77777777" w:rsidTr="00666B8E">
        <w:trPr>
          <w:trHeight w:val="683"/>
          <w:jc w:val="center"/>
        </w:trPr>
        <w:tc>
          <w:tcPr>
            <w:tcW w:w="1490" w:type="dxa"/>
            <w:tcBorders>
              <w:top w:val="single" w:sz="4" w:space="0" w:color="auto"/>
              <w:bottom w:val="single" w:sz="4" w:space="0" w:color="auto"/>
              <w:right w:val="single" w:sz="4" w:space="0" w:color="auto"/>
            </w:tcBorders>
            <w:shd w:val="clear" w:color="auto" w:fill="auto"/>
          </w:tcPr>
          <w:p w14:paraId="07CDE8DF" w14:textId="77777777" w:rsidR="00F007BF" w:rsidRPr="004E69F7" w:rsidRDefault="00F007BF" w:rsidP="00A03B51">
            <w:pPr>
              <w:rPr>
                <w:rFonts w:asciiTheme="minorHAnsi" w:hAnsiTheme="minorHAnsi" w:cs="Arial"/>
                <w:sz w:val="20"/>
                <w:szCs w:val="20"/>
              </w:rPr>
            </w:pPr>
          </w:p>
        </w:tc>
        <w:tc>
          <w:tcPr>
            <w:tcW w:w="1760" w:type="dxa"/>
            <w:tcBorders>
              <w:top w:val="single" w:sz="4" w:space="0" w:color="auto"/>
              <w:left w:val="single" w:sz="4" w:space="0" w:color="auto"/>
              <w:bottom w:val="single" w:sz="4" w:space="0" w:color="auto"/>
            </w:tcBorders>
            <w:shd w:val="clear" w:color="auto" w:fill="auto"/>
          </w:tcPr>
          <w:p w14:paraId="016B73AE" w14:textId="77777777" w:rsidR="00F007BF" w:rsidRPr="004E69F7" w:rsidRDefault="00F007BF" w:rsidP="00A03B51">
            <w:pPr>
              <w:rPr>
                <w:rFonts w:asciiTheme="minorHAnsi" w:hAnsiTheme="minorHAnsi" w:cs="Arial"/>
                <w:sz w:val="20"/>
                <w:szCs w:val="20"/>
              </w:rPr>
            </w:pPr>
          </w:p>
        </w:tc>
        <w:tc>
          <w:tcPr>
            <w:tcW w:w="241" w:type="dxa"/>
            <w:shd w:val="clear" w:color="auto" w:fill="auto"/>
          </w:tcPr>
          <w:p w14:paraId="12418453" w14:textId="77777777" w:rsidR="00F007BF" w:rsidRPr="004E69F7" w:rsidRDefault="00F007BF" w:rsidP="00A03B51">
            <w:pPr>
              <w:rPr>
                <w:rFonts w:asciiTheme="minorHAnsi" w:hAnsiTheme="minorHAnsi" w:cs="Arial"/>
                <w:sz w:val="20"/>
                <w:szCs w:val="20"/>
              </w:rPr>
            </w:pPr>
          </w:p>
        </w:tc>
        <w:tc>
          <w:tcPr>
            <w:tcW w:w="1246" w:type="dxa"/>
            <w:tcBorders>
              <w:top w:val="single" w:sz="4" w:space="0" w:color="auto"/>
              <w:bottom w:val="single" w:sz="4" w:space="0" w:color="auto"/>
              <w:right w:val="single" w:sz="4" w:space="0" w:color="auto"/>
            </w:tcBorders>
            <w:shd w:val="clear" w:color="auto" w:fill="auto"/>
          </w:tcPr>
          <w:p w14:paraId="767E1AC6" w14:textId="77777777" w:rsidR="00F007BF" w:rsidRPr="004E69F7" w:rsidRDefault="00F007BF" w:rsidP="00A03B51">
            <w:pPr>
              <w:rPr>
                <w:rFonts w:asciiTheme="minorHAnsi" w:hAnsiTheme="minorHAnsi" w:cs="Arial"/>
                <w:sz w:val="20"/>
                <w:szCs w:val="20"/>
              </w:rPr>
            </w:pPr>
          </w:p>
        </w:tc>
        <w:tc>
          <w:tcPr>
            <w:tcW w:w="1506" w:type="dxa"/>
            <w:tcBorders>
              <w:top w:val="single" w:sz="4" w:space="0" w:color="auto"/>
              <w:left w:val="single" w:sz="4" w:space="0" w:color="auto"/>
              <w:bottom w:val="single" w:sz="4" w:space="0" w:color="auto"/>
            </w:tcBorders>
            <w:shd w:val="clear" w:color="auto" w:fill="auto"/>
          </w:tcPr>
          <w:p w14:paraId="5ED6133A" w14:textId="77777777" w:rsidR="00F007BF" w:rsidRPr="004E69F7" w:rsidRDefault="00F007BF" w:rsidP="00A03B51">
            <w:pPr>
              <w:rPr>
                <w:rFonts w:asciiTheme="minorHAnsi" w:hAnsiTheme="minorHAnsi" w:cs="Arial"/>
                <w:sz w:val="20"/>
                <w:szCs w:val="20"/>
              </w:rPr>
            </w:pPr>
          </w:p>
        </w:tc>
        <w:tc>
          <w:tcPr>
            <w:tcW w:w="236" w:type="dxa"/>
            <w:shd w:val="clear" w:color="auto" w:fill="auto"/>
          </w:tcPr>
          <w:p w14:paraId="55AC92E0" w14:textId="77777777" w:rsidR="00F007BF" w:rsidRPr="004E69F7" w:rsidRDefault="00F007BF" w:rsidP="00A03B51">
            <w:pPr>
              <w:rPr>
                <w:rFonts w:asciiTheme="minorHAnsi" w:hAnsiTheme="minorHAnsi" w:cs="Arial"/>
                <w:sz w:val="20"/>
                <w:szCs w:val="20"/>
              </w:rPr>
            </w:pPr>
          </w:p>
        </w:tc>
        <w:tc>
          <w:tcPr>
            <w:tcW w:w="1288" w:type="dxa"/>
            <w:tcBorders>
              <w:top w:val="single" w:sz="4" w:space="0" w:color="auto"/>
              <w:right w:val="single" w:sz="4" w:space="0" w:color="auto"/>
            </w:tcBorders>
            <w:shd w:val="clear" w:color="auto" w:fill="auto"/>
          </w:tcPr>
          <w:p w14:paraId="588B9069" w14:textId="77777777" w:rsidR="00F007BF" w:rsidRPr="004E69F7" w:rsidRDefault="00F007BF" w:rsidP="00A03B51">
            <w:pPr>
              <w:rPr>
                <w:rFonts w:asciiTheme="minorHAnsi" w:hAnsiTheme="minorHAnsi" w:cs="Arial"/>
                <w:sz w:val="20"/>
                <w:szCs w:val="20"/>
              </w:rPr>
            </w:pPr>
          </w:p>
        </w:tc>
        <w:tc>
          <w:tcPr>
            <w:tcW w:w="1620" w:type="dxa"/>
            <w:tcBorders>
              <w:top w:val="single" w:sz="4" w:space="0" w:color="auto"/>
              <w:left w:val="single" w:sz="4" w:space="0" w:color="auto"/>
              <w:bottom w:val="single" w:sz="4" w:space="0" w:color="auto"/>
            </w:tcBorders>
            <w:shd w:val="clear" w:color="auto" w:fill="auto"/>
          </w:tcPr>
          <w:p w14:paraId="7D3001B4" w14:textId="77777777" w:rsidR="00F007BF" w:rsidRPr="004E69F7" w:rsidRDefault="00F007BF" w:rsidP="00A03B51">
            <w:pPr>
              <w:rPr>
                <w:rFonts w:asciiTheme="minorHAnsi" w:hAnsiTheme="minorHAnsi" w:cs="Arial"/>
                <w:sz w:val="20"/>
                <w:szCs w:val="20"/>
              </w:rPr>
            </w:pPr>
          </w:p>
        </w:tc>
      </w:tr>
      <w:tr w:rsidR="00F007BF" w:rsidRPr="004E69F7" w14:paraId="4217291B" w14:textId="77777777" w:rsidTr="00666B8E">
        <w:trPr>
          <w:trHeight w:val="786"/>
          <w:jc w:val="center"/>
        </w:trPr>
        <w:tc>
          <w:tcPr>
            <w:tcW w:w="3250" w:type="dxa"/>
            <w:gridSpan w:val="2"/>
            <w:tcBorders>
              <w:top w:val="single" w:sz="4" w:space="0" w:color="auto"/>
              <w:left w:val="single" w:sz="4" w:space="0" w:color="auto"/>
              <w:right w:val="single" w:sz="4" w:space="0" w:color="auto"/>
            </w:tcBorders>
            <w:shd w:val="clear" w:color="auto" w:fill="auto"/>
          </w:tcPr>
          <w:p w14:paraId="62043747" w14:textId="27E25184" w:rsidR="00F007BF" w:rsidRPr="004E69F7" w:rsidRDefault="00F007BF" w:rsidP="00A03B51">
            <w:pPr>
              <w:rPr>
                <w:rFonts w:asciiTheme="minorHAnsi" w:hAnsiTheme="minorHAnsi" w:cs="Arial"/>
                <w:sz w:val="20"/>
                <w:szCs w:val="20"/>
              </w:rPr>
            </w:pPr>
            <w:r w:rsidRPr="004E69F7">
              <w:rPr>
                <w:rFonts w:asciiTheme="minorHAnsi" w:hAnsiTheme="minorHAnsi" w:cs="Arial"/>
                <w:sz w:val="20"/>
                <w:szCs w:val="20"/>
              </w:rPr>
              <w:t>DA4005</w:t>
            </w:r>
            <w:r>
              <w:rPr>
                <w:rFonts w:asciiTheme="minorHAnsi" w:hAnsiTheme="minorHAnsi" w:cs="Arial"/>
                <w:sz w:val="20"/>
                <w:szCs w:val="20"/>
              </w:rPr>
              <w:t>:</w:t>
            </w:r>
            <w:r w:rsidRPr="004E69F7">
              <w:rPr>
                <w:rFonts w:asciiTheme="minorHAnsi" w:hAnsiTheme="minorHAnsi" w:cs="Arial"/>
                <w:sz w:val="20"/>
                <w:szCs w:val="20"/>
              </w:rPr>
              <w:t xml:space="preserve"> Performance Vocabularies and Methods</w:t>
            </w:r>
          </w:p>
        </w:tc>
        <w:tc>
          <w:tcPr>
            <w:tcW w:w="241" w:type="dxa"/>
            <w:tcBorders>
              <w:left w:val="single" w:sz="4" w:space="0" w:color="auto"/>
              <w:right w:val="single" w:sz="4" w:space="0" w:color="auto"/>
            </w:tcBorders>
            <w:shd w:val="clear" w:color="auto" w:fill="auto"/>
          </w:tcPr>
          <w:p w14:paraId="56C9848B" w14:textId="77777777" w:rsidR="00F007BF" w:rsidRPr="004E69F7" w:rsidRDefault="00F007BF" w:rsidP="00A03B51">
            <w:pPr>
              <w:rPr>
                <w:rFonts w:asciiTheme="minorHAnsi" w:hAnsiTheme="minorHAnsi" w:cs="Arial"/>
                <w:sz w:val="20"/>
                <w:szCs w:val="20"/>
              </w:rPr>
            </w:pPr>
          </w:p>
        </w:tc>
        <w:tc>
          <w:tcPr>
            <w:tcW w:w="2752" w:type="dxa"/>
            <w:gridSpan w:val="2"/>
            <w:tcBorders>
              <w:top w:val="single" w:sz="4" w:space="0" w:color="auto"/>
              <w:left w:val="single" w:sz="4" w:space="0" w:color="auto"/>
              <w:right w:val="single" w:sz="4" w:space="0" w:color="auto"/>
            </w:tcBorders>
            <w:shd w:val="clear" w:color="auto" w:fill="auto"/>
          </w:tcPr>
          <w:p w14:paraId="0BEEBBF7" w14:textId="64C2FFF5" w:rsidR="00F007BF" w:rsidRPr="004E69F7" w:rsidRDefault="00F007BF" w:rsidP="00A03B51">
            <w:pPr>
              <w:rPr>
                <w:rFonts w:asciiTheme="minorHAnsi" w:hAnsiTheme="minorHAnsi" w:cs="Arial"/>
                <w:sz w:val="20"/>
                <w:szCs w:val="20"/>
              </w:rPr>
            </w:pPr>
            <w:r w:rsidRPr="004E69F7">
              <w:rPr>
                <w:rFonts w:asciiTheme="minorHAnsi" w:hAnsiTheme="minorHAnsi" w:cs="Arial"/>
                <w:sz w:val="20"/>
                <w:szCs w:val="20"/>
              </w:rPr>
              <w:t>DA5008</w:t>
            </w:r>
            <w:r>
              <w:rPr>
                <w:rFonts w:asciiTheme="minorHAnsi" w:hAnsiTheme="minorHAnsi" w:cs="Arial"/>
                <w:sz w:val="20"/>
                <w:szCs w:val="20"/>
              </w:rPr>
              <w:t>:</w:t>
            </w:r>
            <w:r w:rsidRPr="004E69F7">
              <w:rPr>
                <w:rFonts w:asciiTheme="minorHAnsi" w:hAnsiTheme="minorHAnsi" w:cs="Arial"/>
                <w:sz w:val="20"/>
                <w:szCs w:val="20"/>
              </w:rPr>
              <w:t xml:space="preserve"> An Actor Prepares</w:t>
            </w:r>
          </w:p>
        </w:tc>
        <w:tc>
          <w:tcPr>
            <w:tcW w:w="236" w:type="dxa"/>
            <w:tcBorders>
              <w:left w:val="single" w:sz="4" w:space="0" w:color="auto"/>
              <w:right w:val="single" w:sz="4" w:space="0" w:color="auto"/>
            </w:tcBorders>
            <w:shd w:val="clear" w:color="auto" w:fill="auto"/>
          </w:tcPr>
          <w:p w14:paraId="60ADA2AF" w14:textId="77777777" w:rsidR="00F007BF" w:rsidRPr="004E69F7" w:rsidRDefault="00F007BF" w:rsidP="00A03B51">
            <w:pPr>
              <w:rPr>
                <w:rFonts w:asciiTheme="minorHAnsi" w:hAnsiTheme="minorHAnsi" w:cs="Arial"/>
                <w:sz w:val="20"/>
                <w:szCs w:val="20"/>
              </w:rPr>
            </w:pPr>
          </w:p>
        </w:tc>
        <w:tc>
          <w:tcPr>
            <w:tcW w:w="2908" w:type="dxa"/>
            <w:gridSpan w:val="2"/>
            <w:tcBorders>
              <w:top w:val="single" w:sz="4" w:space="0" w:color="auto"/>
              <w:left w:val="single" w:sz="4" w:space="0" w:color="auto"/>
              <w:right w:val="single" w:sz="4" w:space="0" w:color="auto"/>
            </w:tcBorders>
            <w:shd w:val="clear" w:color="auto" w:fill="auto"/>
          </w:tcPr>
          <w:p w14:paraId="0046F702" w14:textId="6254A822" w:rsidR="00F007BF" w:rsidRPr="004E69F7" w:rsidRDefault="00F007BF" w:rsidP="00A03B51">
            <w:pPr>
              <w:rPr>
                <w:rFonts w:asciiTheme="minorHAnsi" w:hAnsiTheme="minorHAnsi" w:cs="Arial"/>
                <w:sz w:val="20"/>
                <w:szCs w:val="20"/>
              </w:rPr>
            </w:pPr>
            <w:r w:rsidRPr="004E69F7">
              <w:rPr>
                <w:rFonts w:asciiTheme="minorHAnsi" w:hAnsiTheme="minorHAnsi" w:cs="Arial"/>
                <w:sz w:val="20"/>
                <w:szCs w:val="20"/>
              </w:rPr>
              <w:t>DA6013</w:t>
            </w:r>
            <w:r>
              <w:rPr>
                <w:rFonts w:asciiTheme="minorHAnsi" w:hAnsiTheme="minorHAnsi" w:cs="Arial"/>
                <w:sz w:val="20"/>
                <w:szCs w:val="20"/>
              </w:rPr>
              <w:t>:</w:t>
            </w:r>
            <w:r w:rsidRPr="004E69F7">
              <w:rPr>
                <w:rFonts w:asciiTheme="minorHAnsi" w:hAnsiTheme="minorHAnsi" w:cs="Arial"/>
                <w:sz w:val="20"/>
                <w:szCs w:val="20"/>
              </w:rPr>
              <w:t xml:space="preserve"> Production Project: Drama</w:t>
            </w:r>
          </w:p>
          <w:p w14:paraId="3D7EBCA0" w14:textId="77777777" w:rsidR="00F007BF" w:rsidRPr="004E69F7" w:rsidRDefault="00F007BF" w:rsidP="00A03B51">
            <w:pPr>
              <w:rPr>
                <w:rFonts w:asciiTheme="minorHAnsi" w:hAnsiTheme="minorHAnsi" w:cs="Arial"/>
                <w:sz w:val="20"/>
                <w:szCs w:val="20"/>
              </w:rPr>
            </w:pPr>
          </w:p>
        </w:tc>
      </w:tr>
      <w:tr w:rsidR="00F007BF" w:rsidRPr="004E69F7" w14:paraId="50F2CD5B" w14:textId="77777777" w:rsidTr="00666B8E">
        <w:trPr>
          <w:trHeight w:val="483"/>
          <w:jc w:val="center"/>
        </w:trPr>
        <w:tc>
          <w:tcPr>
            <w:tcW w:w="1490" w:type="dxa"/>
            <w:tcBorders>
              <w:left w:val="single" w:sz="4" w:space="0" w:color="auto"/>
              <w:bottom w:val="single" w:sz="4" w:space="0" w:color="auto"/>
            </w:tcBorders>
            <w:shd w:val="clear" w:color="auto" w:fill="auto"/>
          </w:tcPr>
          <w:p w14:paraId="0D90D704" w14:textId="77777777" w:rsidR="00F007BF" w:rsidRPr="004E69F7" w:rsidRDefault="00F007BF" w:rsidP="00A03B51">
            <w:pPr>
              <w:rPr>
                <w:rFonts w:asciiTheme="minorHAnsi" w:hAnsiTheme="minorHAnsi" w:cs="Arial"/>
                <w:sz w:val="20"/>
                <w:szCs w:val="20"/>
              </w:rPr>
            </w:pPr>
          </w:p>
        </w:tc>
        <w:tc>
          <w:tcPr>
            <w:tcW w:w="1760" w:type="dxa"/>
            <w:tcBorders>
              <w:bottom w:val="single" w:sz="4" w:space="0" w:color="auto"/>
              <w:right w:val="single" w:sz="4" w:space="0" w:color="auto"/>
            </w:tcBorders>
            <w:shd w:val="clear" w:color="auto" w:fill="auto"/>
          </w:tcPr>
          <w:p w14:paraId="08955EA4" w14:textId="77777777" w:rsidR="00F007BF" w:rsidRPr="004E69F7" w:rsidRDefault="00F007BF" w:rsidP="00A03B51">
            <w:pPr>
              <w:jc w:val="right"/>
              <w:rPr>
                <w:rFonts w:asciiTheme="minorHAnsi" w:hAnsiTheme="minorHAnsi" w:cs="Arial"/>
                <w:sz w:val="20"/>
                <w:szCs w:val="20"/>
              </w:rPr>
            </w:pPr>
            <w:r w:rsidRPr="004E69F7">
              <w:rPr>
                <w:rFonts w:asciiTheme="minorHAnsi" w:hAnsiTheme="minorHAnsi" w:cs="Arial"/>
                <w:sz w:val="20"/>
                <w:szCs w:val="20"/>
              </w:rPr>
              <w:t>30 Credits</w:t>
            </w:r>
          </w:p>
        </w:tc>
        <w:tc>
          <w:tcPr>
            <w:tcW w:w="241" w:type="dxa"/>
            <w:tcBorders>
              <w:left w:val="single" w:sz="4" w:space="0" w:color="auto"/>
              <w:right w:val="single" w:sz="4" w:space="0" w:color="auto"/>
            </w:tcBorders>
            <w:shd w:val="clear" w:color="auto" w:fill="auto"/>
          </w:tcPr>
          <w:p w14:paraId="655C772B" w14:textId="77777777" w:rsidR="00F007BF" w:rsidRPr="004E69F7" w:rsidRDefault="00F007BF" w:rsidP="00A03B51">
            <w:pPr>
              <w:rPr>
                <w:rFonts w:asciiTheme="minorHAnsi" w:hAnsiTheme="minorHAnsi" w:cs="Arial"/>
                <w:sz w:val="20"/>
                <w:szCs w:val="20"/>
              </w:rPr>
            </w:pPr>
          </w:p>
        </w:tc>
        <w:tc>
          <w:tcPr>
            <w:tcW w:w="1246" w:type="dxa"/>
            <w:tcBorders>
              <w:left w:val="single" w:sz="4" w:space="0" w:color="auto"/>
              <w:bottom w:val="single" w:sz="4" w:space="0" w:color="auto"/>
            </w:tcBorders>
            <w:shd w:val="clear" w:color="auto" w:fill="auto"/>
          </w:tcPr>
          <w:p w14:paraId="2754924D" w14:textId="77777777" w:rsidR="00F007BF" w:rsidRPr="004E69F7" w:rsidRDefault="00F007BF" w:rsidP="00A03B51">
            <w:pPr>
              <w:rPr>
                <w:rFonts w:asciiTheme="minorHAnsi" w:hAnsiTheme="minorHAnsi" w:cs="Arial"/>
                <w:sz w:val="20"/>
                <w:szCs w:val="20"/>
              </w:rPr>
            </w:pPr>
          </w:p>
        </w:tc>
        <w:tc>
          <w:tcPr>
            <w:tcW w:w="1506" w:type="dxa"/>
            <w:tcBorders>
              <w:left w:val="nil"/>
              <w:bottom w:val="single" w:sz="4" w:space="0" w:color="auto"/>
              <w:right w:val="single" w:sz="4" w:space="0" w:color="auto"/>
            </w:tcBorders>
            <w:shd w:val="clear" w:color="auto" w:fill="auto"/>
          </w:tcPr>
          <w:p w14:paraId="727D5A1A" w14:textId="77777777" w:rsidR="00F007BF" w:rsidRPr="004E69F7" w:rsidRDefault="00F007BF" w:rsidP="00A03B51">
            <w:pPr>
              <w:jc w:val="right"/>
              <w:rPr>
                <w:rFonts w:asciiTheme="minorHAnsi" w:hAnsiTheme="minorHAnsi" w:cs="Arial"/>
                <w:sz w:val="20"/>
                <w:szCs w:val="20"/>
              </w:rPr>
            </w:pPr>
            <w:r w:rsidRPr="004E69F7">
              <w:rPr>
                <w:rFonts w:asciiTheme="minorHAnsi" w:hAnsiTheme="minorHAnsi" w:cs="Arial"/>
                <w:sz w:val="20"/>
                <w:szCs w:val="20"/>
              </w:rPr>
              <w:t>30 credits</w:t>
            </w:r>
          </w:p>
        </w:tc>
        <w:tc>
          <w:tcPr>
            <w:tcW w:w="236" w:type="dxa"/>
            <w:tcBorders>
              <w:left w:val="single" w:sz="4" w:space="0" w:color="auto"/>
              <w:right w:val="single" w:sz="4" w:space="0" w:color="auto"/>
            </w:tcBorders>
            <w:shd w:val="clear" w:color="auto" w:fill="auto"/>
          </w:tcPr>
          <w:p w14:paraId="4DF6983F" w14:textId="77777777" w:rsidR="00F007BF" w:rsidRPr="004E69F7" w:rsidRDefault="00F007BF" w:rsidP="00A03B51">
            <w:pPr>
              <w:rPr>
                <w:rFonts w:asciiTheme="minorHAnsi" w:hAnsiTheme="minorHAnsi" w:cs="Arial"/>
                <w:sz w:val="20"/>
                <w:szCs w:val="20"/>
              </w:rPr>
            </w:pPr>
          </w:p>
        </w:tc>
        <w:tc>
          <w:tcPr>
            <w:tcW w:w="1288" w:type="dxa"/>
            <w:tcBorders>
              <w:left w:val="single" w:sz="4" w:space="0" w:color="auto"/>
              <w:bottom w:val="single" w:sz="4" w:space="0" w:color="auto"/>
            </w:tcBorders>
            <w:shd w:val="clear" w:color="auto" w:fill="auto"/>
          </w:tcPr>
          <w:p w14:paraId="083B8C05" w14:textId="77777777" w:rsidR="00F007BF" w:rsidRPr="004E69F7" w:rsidRDefault="00F007BF" w:rsidP="00A03B51">
            <w:pPr>
              <w:rPr>
                <w:rFonts w:asciiTheme="minorHAnsi" w:hAnsiTheme="minorHAnsi" w:cs="Arial"/>
                <w:sz w:val="20"/>
                <w:szCs w:val="20"/>
              </w:rPr>
            </w:pPr>
          </w:p>
        </w:tc>
        <w:tc>
          <w:tcPr>
            <w:tcW w:w="1620" w:type="dxa"/>
            <w:tcBorders>
              <w:bottom w:val="single" w:sz="4" w:space="0" w:color="auto"/>
              <w:right w:val="single" w:sz="4" w:space="0" w:color="auto"/>
            </w:tcBorders>
            <w:shd w:val="clear" w:color="auto" w:fill="auto"/>
          </w:tcPr>
          <w:p w14:paraId="6F775B34" w14:textId="77777777" w:rsidR="00F007BF" w:rsidRPr="004E69F7" w:rsidRDefault="00F007BF" w:rsidP="00A03B51">
            <w:pPr>
              <w:jc w:val="right"/>
              <w:rPr>
                <w:rFonts w:asciiTheme="minorHAnsi" w:hAnsiTheme="minorHAnsi" w:cs="Arial"/>
                <w:sz w:val="20"/>
                <w:szCs w:val="20"/>
              </w:rPr>
            </w:pPr>
            <w:r w:rsidRPr="004E69F7">
              <w:rPr>
                <w:rFonts w:asciiTheme="minorHAnsi" w:hAnsiTheme="minorHAnsi" w:cs="Arial"/>
                <w:sz w:val="20"/>
                <w:szCs w:val="20"/>
              </w:rPr>
              <w:t>30 credits</w:t>
            </w:r>
          </w:p>
        </w:tc>
      </w:tr>
      <w:tr w:rsidR="00F007BF" w:rsidRPr="004E69F7" w14:paraId="77A02F5F" w14:textId="77777777" w:rsidTr="00666B8E">
        <w:trPr>
          <w:trHeight w:val="611"/>
          <w:jc w:val="center"/>
        </w:trPr>
        <w:tc>
          <w:tcPr>
            <w:tcW w:w="1490" w:type="dxa"/>
            <w:tcBorders>
              <w:top w:val="single" w:sz="4" w:space="0" w:color="auto"/>
              <w:bottom w:val="single" w:sz="4" w:space="0" w:color="auto"/>
              <w:right w:val="single" w:sz="4" w:space="0" w:color="auto"/>
            </w:tcBorders>
            <w:shd w:val="clear" w:color="auto" w:fill="auto"/>
          </w:tcPr>
          <w:p w14:paraId="0DBCF274" w14:textId="77777777" w:rsidR="00F007BF" w:rsidRPr="004E69F7" w:rsidRDefault="00F007BF" w:rsidP="00A03B51">
            <w:pPr>
              <w:rPr>
                <w:rFonts w:asciiTheme="minorHAnsi" w:hAnsiTheme="minorHAnsi" w:cs="Arial"/>
                <w:sz w:val="20"/>
                <w:szCs w:val="20"/>
              </w:rPr>
            </w:pPr>
          </w:p>
        </w:tc>
        <w:tc>
          <w:tcPr>
            <w:tcW w:w="1760" w:type="dxa"/>
            <w:tcBorders>
              <w:top w:val="single" w:sz="4" w:space="0" w:color="auto"/>
              <w:left w:val="single" w:sz="4" w:space="0" w:color="auto"/>
              <w:bottom w:val="single" w:sz="4" w:space="0" w:color="auto"/>
            </w:tcBorders>
            <w:shd w:val="clear" w:color="auto" w:fill="auto"/>
          </w:tcPr>
          <w:p w14:paraId="24AE102D" w14:textId="77777777" w:rsidR="00F007BF" w:rsidRPr="004E69F7" w:rsidRDefault="00F007BF" w:rsidP="00A03B51">
            <w:pPr>
              <w:rPr>
                <w:rFonts w:asciiTheme="minorHAnsi" w:hAnsiTheme="minorHAnsi" w:cs="Arial"/>
                <w:sz w:val="20"/>
                <w:szCs w:val="20"/>
              </w:rPr>
            </w:pPr>
          </w:p>
        </w:tc>
        <w:tc>
          <w:tcPr>
            <w:tcW w:w="241" w:type="dxa"/>
            <w:shd w:val="clear" w:color="auto" w:fill="auto"/>
          </w:tcPr>
          <w:p w14:paraId="44AF657D" w14:textId="77777777" w:rsidR="00F007BF" w:rsidRPr="004E69F7" w:rsidRDefault="00F007BF" w:rsidP="00A03B51">
            <w:pPr>
              <w:rPr>
                <w:rFonts w:asciiTheme="minorHAnsi" w:hAnsiTheme="minorHAnsi" w:cs="Arial"/>
                <w:sz w:val="20"/>
                <w:szCs w:val="20"/>
              </w:rPr>
            </w:pPr>
          </w:p>
        </w:tc>
        <w:tc>
          <w:tcPr>
            <w:tcW w:w="1246" w:type="dxa"/>
            <w:tcBorders>
              <w:top w:val="single" w:sz="4" w:space="0" w:color="auto"/>
              <w:bottom w:val="single" w:sz="4" w:space="0" w:color="auto"/>
              <w:right w:val="single" w:sz="4" w:space="0" w:color="auto"/>
            </w:tcBorders>
            <w:shd w:val="clear" w:color="auto" w:fill="auto"/>
          </w:tcPr>
          <w:p w14:paraId="17D54FC5" w14:textId="77777777" w:rsidR="00F007BF" w:rsidRPr="004E69F7" w:rsidRDefault="00F007BF" w:rsidP="00A03B51">
            <w:pPr>
              <w:rPr>
                <w:rFonts w:asciiTheme="minorHAnsi" w:hAnsiTheme="minorHAnsi" w:cs="Arial"/>
                <w:sz w:val="20"/>
                <w:szCs w:val="20"/>
              </w:rPr>
            </w:pPr>
          </w:p>
        </w:tc>
        <w:tc>
          <w:tcPr>
            <w:tcW w:w="1506" w:type="dxa"/>
            <w:tcBorders>
              <w:top w:val="single" w:sz="4" w:space="0" w:color="auto"/>
              <w:left w:val="single" w:sz="4" w:space="0" w:color="auto"/>
              <w:bottom w:val="single" w:sz="4" w:space="0" w:color="auto"/>
            </w:tcBorders>
            <w:shd w:val="clear" w:color="auto" w:fill="auto"/>
          </w:tcPr>
          <w:p w14:paraId="6D61E67F" w14:textId="77777777" w:rsidR="00F007BF" w:rsidRPr="004E69F7" w:rsidRDefault="00F007BF" w:rsidP="00A03B51">
            <w:pPr>
              <w:rPr>
                <w:rFonts w:asciiTheme="minorHAnsi" w:hAnsiTheme="minorHAnsi" w:cs="Arial"/>
                <w:sz w:val="20"/>
                <w:szCs w:val="20"/>
              </w:rPr>
            </w:pPr>
          </w:p>
        </w:tc>
        <w:tc>
          <w:tcPr>
            <w:tcW w:w="236" w:type="dxa"/>
            <w:shd w:val="clear" w:color="auto" w:fill="auto"/>
          </w:tcPr>
          <w:p w14:paraId="5FD47D3D" w14:textId="77777777" w:rsidR="00F007BF" w:rsidRPr="004E69F7" w:rsidRDefault="00F007BF" w:rsidP="00A03B51">
            <w:pPr>
              <w:rPr>
                <w:rFonts w:asciiTheme="minorHAnsi" w:hAnsiTheme="minorHAnsi" w:cs="Arial"/>
                <w:sz w:val="20"/>
                <w:szCs w:val="20"/>
              </w:rPr>
            </w:pPr>
          </w:p>
        </w:tc>
        <w:tc>
          <w:tcPr>
            <w:tcW w:w="1288" w:type="dxa"/>
            <w:tcBorders>
              <w:top w:val="single" w:sz="4" w:space="0" w:color="auto"/>
            </w:tcBorders>
            <w:shd w:val="clear" w:color="auto" w:fill="auto"/>
          </w:tcPr>
          <w:p w14:paraId="75D56499" w14:textId="77777777" w:rsidR="00F007BF" w:rsidRPr="004E69F7" w:rsidRDefault="00F007BF" w:rsidP="00A03B51">
            <w:pPr>
              <w:rPr>
                <w:rFonts w:asciiTheme="minorHAnsi" w:hAnsiTheme="minorHAnsi" w:cs="Arial"/>
                <w:sz w:val="20"/>
                <w:szCs w:val="20"/>
              </w:rPr>
            </w:pPr>
          </w:p>
        </w:tc>
        <w:tc>
          <w:tcPr>
            <w:tcW w:w="1620" w:type="dxa"/>
            <w:tcBorders>
              <w:top w:val="single" w:sz="4" w:space="0" w:color="auto"/>
              <w:left w:val="nil"/>
              <w:bottom w:val="single" w:sz="4" w:space="0" w:color="auto"/>
            </w:tcBorders>
            <w:shd w:val="clear" w:color="auto" w:fill="auto"/>
          </w:tcPr>
          <w:p w14:paraId="168140D0" w14:textId="77777777" w:rsidR="00F007BF" w:rsidRPr="004E69F7" w:rsidRDefault="00F007BF" w:rsidP="00A03B51">
            <w:pPr>
              <w:rPr>
                <w:rFonts w:asciiTheme="minorHAnsi" w:hAnsiTheme="minorHAnsi" w:cs="Arial"/>
                <w:sz w:val="20"/>
                <w:szCs w:val="20"/>
              </w:rPr>
            </w:pPr>
          </w:p>
        </w:tc>
      </w:tr>
      <w:tr w:rsidR="00F007BF" w:rsidRPr="004E69F7" w14:paraId="1E00108A" w14:textId="77777777" w:rsidTr="00666B8E">
        <w:trPr>
          <w:trHeight w:val="333"/>
          <w:jc w:val="center"/>
        </w:trPr>
        <w:tc>
          <w:tcPr>
            <w:tcW w:w="3250" w:type="dxa"/>
            <w:gridSpan w:val="2"/>
            <w:tcBorders>
              <w:top w:val="single" w:sz="4" w:space="0" w:color="auto"/>
              <w:left w:val="single" w:sz="4" w:space="0" w:color="auto"/>
              <w:right w:val="single" w:sz="4" w:space="0" w:color="auto"/>
            </w:tcBorders>
            <w:shd w:val="clear" w:color="auto" w:fill="auto"/>
          </w:tcPr>
          <w:p w14:paraId="5746381C" w14:textId="77777777" w:rsidR="00F007BF" w:rsidRPr="004E69F7" w:rsidRDefault="00F007BF" w:rsidP="00A03B51">
            <w:pPr>
              <w:rPr>
                <w:rFonts w:asciiTheme="minorHAnsi" w:hAnsiTheme="minorHAnsi" w:cs="Arial"/>
                <w:sz w:val="20"/>
                <w:szCs w:val="20"/>
              </w:rPr>
            </w:pPr>
            <w:r w:rsidRPr="004E69F7">
              <w:rPr>
                <w:rFonts w:asciiTheme="minorHAnsi" w:hAnsiTheme="minorHAnsi" w:cs="Arial"/>
                <w:sz w:val="20"/>
                <w:szCs w:val="20"/>
              </w:rPr>
              <w:t>FM4003: Authorship and Audiences</w:t>
            </w:r>
          </w:p>
          <w:p w14:paraId="3BE379E4" w14:textId="77777777" w:rsidR="00F007BF" w:rsidRPr="004E69F7" w:rsidRDefault="00F007BF" w:rsidP="00A03B51">
            <w:pPr>
              <w:rPr>
                <w:rFonts w:asciiTheme="minorHAnsi" w:hAnsiTheme="minorHAnsi" w:cs="Arial"/>
                <w:sz w:val="20"/>
                <w:szCs w:val="20"/>
              </w:rPr>
            </w:pPr>
          </w:p>
        </w:tc>
        <w:tc>
          <w:tcPr>
            <w:tcW w:w="241" w:type="dxa"/>
            <w:tcBorders>
              <w:left w:val="single" w:sz="4" w:space="0" w:color="auto"/>
              <w:right w:val="single" w:sz="4" w:space="0" w:color="auto"/>
            </w:tcBorders>
            <w:shd w:val="clear" w:color="auto" w:fill="auto"/>
          </w:tcPr>
          <w:p w14:paraId="20C7F300" w14:textId="77777777" w:rsidR="00F007BF" w:rsidRPr="004E69F7" w:rsidRDefault="00F007BF" w:rsidP="00A03B51">
            <w:pPr>
              <w:rPr>
                <w:rFonts w:asciiTheme="minorHAnsi" w:hAnsiTheme="minorHAnsi" w:cs="Arial"/>
                <w:sz w:val="20"/>
                <w:szCs w:val="20"/>
              </w:rPr>
            </w:pPr>
          </w:p>
        </w:tc>
        <w:tc>
          <w:tcPr>
            <w:tcW w:w="2752" w:type="dxa"/>
            <w:gridSpan w:val="2"/>
            <w:tcBorders>
              <w:top w:val="single" w:sz="4" w:space="0" w:color="auto"/>
              <w:left w:val="single" w:sz="4" w:space="0" w:color="auto"/>
              <w:right w:val="single" w:sz="4" w:space="0" w:color="auto"/>
            </w:tcBorders>
            <w:shd w:val="clear" w:color="auto" w:fill="auto"/>
          </w:tcPr>
          <w:p w14:paraId="31C2124E" w14:textId="77777777" w:rsidR="00F007BF" w:rsidRPr="004E69F7" w:rsidRDefault="00F007BF" w:rsidP="00A03B51">
            <w:pPr>
              <w:rPr>
                <w:rFonts w:asciiTheme="minorHAnsi" w:hAnsiTheme="minorHAnsi" w:cs="Arial"/>
                <w:sz w:val="20"/>
                <w:szCs w:val="20"/>
              </w:rPr>
            </w:pPr>
            <w:r w:rsidRPr="004E69F7">
              <w:rPr>
                <w:rFonts w:asciiTheme="minorHAnsi" w:hAnsiTheme="minorHAnsi" w:cs="Arial"/>
                <w:sz w:val="20"/>
                <w:szCs w:val="20"/>
              </w:rPr>
              <w:t>FM5001: Representation and the Visual</w:t>
            </w:r>
          </w:p>
        </w:tc>
        <w:tc>
          <w:tcPr>
            <w:tcW w:w="236" w:type="dxa"/>
            <w:tcBorders>
              <w:left w:val="single" w:sz="4" w:space="0" w:color="auto"/>
              <w:right w:val="single" w:sz="4" w:space="0" w:color="auto"/>
            </w:tcBorders>
            <w:shd w:val="clear" w:color="auto" w:fill="auto"/>
          </w:tcPr>
          <w:p w14:paraId="7D4502DD" w14:textId="77777777" w:rsidR="00F007BF" w:rsidRPr="004E69F7" w:rsidRDefault="00F007BF" w:rsidP="00A03B51">
            <w:pPr>
              <w:rPr>
                <w:rFonts w:asciiTheme="minorHAnsi" w:hAnsiTheme="minorHAnsi" w:cs="Arial"/>
                <w:sz w:val="20"/>
                <w:szCs w:val="20"/>
              </w:rPr>
            </w:pPr>
          </w:p>
        </w:tc>
        <w:tc>
          <w:tcPr>
            <w:tcW w:w="2908" w:type="dxa"/>
            <w:gridSpan w:val="2"/>
            <w:tcBorders>
              <w:top w:val="single" w:sz="4" w:space="0" w:color="auto"/>
              <w:left w:val="single" w:sz="4" w:space="0" w:color="auto"/>
              <w:right w:val="single" w:sz="4" w:space="0" w:color="auto"/>
            </w:tcBorders>
            <w:shd w:val="clear" w:color="auto" w:fill="auto"/>
          </w:tcPr>
          <w:p w14:paraId="5B8BD1E4" w14:textId="77777777" w:rsidR="00F007BF" w:rsidRPr="004E69F7" w:rsidRDefault="00F007BF" w:rsidP="00A03B51">
            <w:pPr>
              <w:rPr>
                <w:rFonts w:asciiTheme="minorHAnsi" w:hAnsiTheme="minorHAnsi" w:cs="Arial"/>
                <w:sz w:val="20"/>
                <w:szCs w:val="20"/>
              </w:rPr>
            </w:pPr>
            <w:r w:rsidRPr="004E69F7">
              <w:rPr>
                <w:rFonts w:asciiTheme="minorHAnsi" w:hAnsiTheme="minorHAnsi" w:cs="Arial"/>
                <w:sz w:val="20"/>
                <w:szCs w:val="20"/>
              </w:rPr>
              <w:t>FM6002: Power and the Image</w:t>
            </w:r>
          </w:p>
        </w:tc>
      </w:tr>
      <w:tr w:rsidR="00F007BF" w:rsidRPr="004E69F7" w14:paraId="36EAF10B" w14:textId="77777777" w:rsidTr="00666B8E">
        <w:trPr>
          <w:trHeight w:val="622"/>
          <w:jc w:val="center"/>
        </w:trPr>
        <w:tc>
          <w:tcPr>
            <w:tcW w:w="1490" w:type="dxa"/>
            <w:tcBorders>
              <w:left w:val="single" w:sz="4" w:space="0" w:color="auto"/>
              <w:bottom w:val="single" w:sz="4" w:space="0" w:color="auto"/>
            </w:tcBorders>
            <w:shd w:val="clear" w:color="auto" w:fill="auto"/>
          </w:tcPr>
          <w:p w14:paraId="03874984" w14:textId="77777777" w:rsidR="00F007BF" w:rsidRPr="004E69F7" w:rsidRDefault="00F007BF" w:rsidP="00A03B51">
            <w:pPr>
              <w:rPr>
                <w:rFonts w:asciiTheme="minorHAnsi" w:hAnsiTheme="minorHAnsi" w:cs="Arial"/>
                <w:sz w:val="20"/>
                <w:szCs w:val="20"/>
              </w:rPr>
            </w:pPr>
          </w:p>
        </w:tc>
        <w:tc>
          <w:tcPr>
            <w:tcW w:w="1760" w:type="dxa"/>
            <w:tcBorders>
              <w:bottom w:val="single" w:sz="4" w:space="0" w:color="auto"/>
              <w:right w:val="single" w:sz="4" w:space="0" w:color="auto"/>
            </w:tcBorders>
            <w:shd w:val="clear" w:color="auto" w:fill="auto"/>
          </w:tcPr>
          <w:p w14:paraId="781BF616" w14:textId="77777777" w:rsidR="00F007BF" w:rsidRPr="004E69F7" w:rsidRDefault="00F007BF" w:rsidP="00A03B51">
            <w:pPr>
              <w:jc w:val="right"/>
              <w:rPr>
                <w:rFonts w:asciiTheme="minorHAnsi" w:hAnsiTheme="minorHAnsi" w:cs="Arial"/>
                <w:sz w:val="20"/>
                <w:szCs w:val="20"/>
              </w:rPr>
            </w:pPr>
            <w:r w:rsidRPr="004E69F7">
              <w:rPr>
                <w:rFonts w:asciiTheme="minorHAnsi" w:hAnsiTheme="minorHAnsi" w:cs="Arial"/>
                <w:sz w:val="20"/>
                <w:szCs w:val="20"/>
              </w:rPr>
              <w:t>30 Credits</w:t>
            </w:r>
          </w:p>
        </w:tc>
        <w:tc>
          <w:tcPr>
            <w:tcW w:w="241" w:type="dxa"/>
            <w:tcBorders>
              <w:left w:val="single" w:sz="4" w:space="0" w:color="auto"/>
              <w:right w:val="single" w:sz="4" w:space="0" w:color="auto"/>
            </w:tcBorders>
            <w:shd w:val="clear" w:color="auto" w:fill="auto"/>
          </w:tcPr>
          <w:p w14:paraId="63BC9F7A" w14:textId="77777777" w:rsidR="00F007BF" w:rsidRPr="004E69F7" w:rsidRDefault="00F007BF" w:rsidP="00A03B51">
            <w:pPr>
              <w:rPr>
                <w:rFonts w:asciiTheme="minorHAnsi" w:hAnsiTheme="minorHAnsi" w:cs="Arial"/>
                <w:sz w:val="20"/>
                <w:szCs w:val="20"/>
              </w:rPr>
            </w:pPr>
            <w:r w:rsidRPr="004E69F7">
              <w:rPr>
                <w:rFonts w:asciiTheme="minorHAnsi" w:hAnsiTheme="minorHAnsi" w:cs="Arial"/>
                <w:sz w:val="20"/>
                <w:szCs w:val="20"/>
              </w:rPr>
              <w:t xml:space="preserve"> </w:t>
            </w:r>
          </w:p>
        </w:tc>
        <w:tc>
          <w:tcPr>
            <w:tcW w:w="1246" w:type="dxa"/>
            <w:tcBorders>
              <w:left w:val="single" w:sz="4" w:space="0" w:color="auto"/>
              <w:bottom w:val="single" w:sz="4" w:space="0" w:color="auto"/>
            </w:tcBorders>
            <w:shd w:val="clear" w:color="auto" w:fill="auto"/>
          </w:tcPr>
          <w:p w14:paraId="563F0454" w14:textId="77777777" w:rsidR="00F007BF" w:rsidRPr="004E69F7" w:rsidRDefault="00F007BF" w:rsidP="00A03B51">
            <w:pPr>
              <w:rPr>
                <w:rFonts w:asciiTheme="minorHAnsi" w:hAnsiTheme="minorHAnsi" w:cs="Arial"/>
                <w:sz w:val="20"/>
                <w:szCs w:val="20"/>
              </w:rPr>
            </w:pPr>
          </w:p>
        </w:tc>
        <w:tc>
          <w:tcPr>
            <w:tcW w:w="1506" w:type="dxa"/>
            <w:tcBorders>
              <w:right w:val="single" w:sz="4" w:space="0" w:color="auto"/>
            </w:tcBorders>
            <w:shd w:val="clear" w:color="auto" w:fill="auto"/>
          </w:tcPr>
          <w:p w14:paraId="4A95F1C4" w14:textId="77777777" w:rsidR="00F007BF" w:rsidRPr="004E69F7" w:rsidRDefault="00F007BF" w:rsidP="00A03B51">
            <w:pPr>
              <w:jc w:val="right"/>
              <w:rPr>
                <w:rFonts w:asciiTheme="minorHAnsi" w:hAnsiTheme="minorHAnsi" w:cs="Arial"/>
                <w:sz w:val="20"/>
                <w:szCs w:val="20"/>
              </w:rPr>
            </w:pPr>
            <w:r w:rsidRPr="004E69F7">
              <w:rPr>
                <w:rFonts w:asciiTheme="minorHAnsi" w:hAnsiTheme="minorHAnsi" w:cs="Arial"/>
                <w:sz w:val="20"/>
                <w:szCs w:val="20"/>
              </w:rPr>
              <w:t>30 credits</w:t>
            </w:r>
          </w:p>
        </w:tc>
        <w:tc>
          <w:tcPr>
            <w:tcW w:w="236" w:type="dxa"/>
            <w:tcBorders>
              <w:left w:val="single" w:sz="4" w:space="0" w:color="auto"/>
              <w:right w:val="single" w:sz="4" w:space="0" w:color="auto"/>
            </w:tcBorders>
            <w:shd w:val="clear" w:color="auto" w:fill="auto"/>
          </w:tcPr>
          <w:p w14:paraId="7568D194" w14:textId="77777777" w:rsidR="00F007BF" w:rsidRPr="004E69F7" w:rsidRDefault="00F007BF" w:rsidP="00A03B51">
            <w:pPr>
              <w:rPr>
                <w:rFonts w:asciiTheme="minorHAnsi" w:hAnsiTheme="minorHAnsi" w:cs="Arial"/>
                <w:sz w:val="20"/>
                <w:szCs w:val="20"/>
              </w:rPr>
            </w:pPr>
          </w:p>
        </w:tc>
        <w:tc>
          <w:tcPr>
            <w:tcW w:w="1288" w:type="dxa"/>
            <w:tcBorders>
              <w:left w:val="single" w:sz="4" w:space="0" w:color="auto"/>
              <w:bottom w:val="single" w:sz="4" w:space="0" w:color="auto"/>
            </w:tcBorders>
            <w:shd w:val="clear" w:color="auto" w:fill="auto"/>
          </w:tcPr>
          <w:p w14:paraId="513D11C0" w14:textId="77777777" w:rsidR="00F007BF" w:rsidRPr="004E69F7" w:rsidRDefault="00F007BF" w:rsidP="00A03B51">
            <w:pPr>
              <w:rPr>
                <w:rFonts w:asciiTheme="minorHAnsi" w:hAnsiTheme="minorHAnsi" w:cs="Arial"/>
                <w:sz w:val="20"/>
                <w:szCs w:val="20"/>
              </w:rPr>
            </w:pPr>
          </w:p>
        </w:tc>
        <w:tc>
          <w:tcPr>
            <w:tcW w:w="1620" w:type="dxa"/>
            <w:tcBorders>
              <w:bottom w:val="single" w:sz="4" w:space="0" w:color="auto"/>
              <w:right w:val="single" w:sz="4" w:space="0" w:color="auto"/>
            </w:tcBorders>
            <w:shd w:val="clear" w:color="auto" w:fill="auto"/>
          </w:tcPr>
          <w:p w14:paraId="2EDEDDAD" w14:textId="77777777" w:rsidR="00F007BF" w:rsidRPr="004E69F7" w:rsidRDefault="00F007BF" w:rsidP="00A03B51">
            <w:pPr>
              <w:jc w:val="right"/>
              <w:rPr>
                <w:rFonts w:asciiTheme="minorHAnsi" w:hAnsiTheme="minorHAnsi" w:cs="Arial"/>
                <w:sz w:val="20"/>
                <w:szCs w:val="20"/>
              </w:rPr>
            </w:pPr>
            <w:r w:rsidRPr="004E69F7">
              <w:rPr>
                <w:rFonts w:asciiTheme="minorHAnsi" w:hAnsiTheme="minorHAnsi" w:cs="Arial"/>
                <w:sz w:val="20"/>
                <w:szCs w:val="20"/>
              </w:rPr>
              <w:t>30 credits</w:t>
            </w:r>
          </w:p>
        </w:tc>
      </w:tr>
      <w:tr w:rsidR="00F007BF" w:rsidRPr="004E69F7" w14:paraId="391561D2" w14:textId="77777777" w:rsidTr="00666B8E">
        <w:trPr>
          <w:trHeight w:val="333"/>
          <w:jc w:val="center"/>
        </w:trPr>
        <w:tc>
          <w:tcPr>
            <w:tcW w:w="1490" w:type="dxa"/>
            <w:tcBorders>
              <w:top w:val="single" w:sz="4" w:space="0" w:color="auto"/>
              <w:bottom w:val="single" w:sz="4" w:space="0" w:color="auto"/>
              <w:right w:val="single" w:sz="4" w:space="0" w:color="auto"/>
            </w:tcBorders>
            <w:shd w:val="clear" w:color="auto" w:fill="auto"/>
          </w:tcPr>
          <w:p w14:paraId="6E2DF980" w14:textId="77777777" w:rsidR="00F007BF" w:rsidRPr="004E69F7" w:rsidRDefault="00F007BF" w:rsidP="00A03B51">
            <w:pPr>
              <w:rPr>
                <w:rFonts w:asciiTheme="minorHAnsi" w:hAnsiTheme="minorHAnsi" w:cs="Arial"/>
                <w:sz w:val="20"/>
                <w:szCs w:val="20"/>
              </w:rPr>
            </w:pPr>
          </w:p>
        </w:tc>
        <w:tc>
          <w:tcPr>
            <w:tcW w:w="1760" w:type="dxa"/>
            <w:tcBorders>
              <w:top w:val="single" w:sz="4" w:space="0" w:color="auto"/>
              <w:left w:val="single" w:sz="4" w:space="0" w:color="auto"/>
              <w:bottom w:val="single" w:sz="4" w:space="0" w:color="auto"/>
            </w:tcBorders>
            <w:shd w:val="clear" w:color="auto" w:fill="auto"/>
          </w:tcPr>
          <w:p w14:paraId="5F4069FD" w14:textId="77777777" w:rsidR="00F007BF" w:rsidRDefault="00F007BF" w:rsidP="00A03B51">
            <w:pPr>
              <w:rPr>
                <w:rFonts w:asciiTheme="minorHAnsi" w:hAnsiTheme="minorHAnsi" w:cs="Arial"/>
                <w:sz w:val="20"/>
                <w:szCs w:val="20"/>
              </w:rPr>
            </w:pPr>
          </w:p>
          <w:p w14:paraId="452EEFCB" w14:textId="77777777" w:rsidR="00F007BF" w:rsidRDefault="00F007BF" w:rsidP="00A03B51">
            <w:pPr>
              <w:rPr>
                <w:rFonts w:asciiTheme="minorHAnsi" w:hAnsiTheme="minorHAnsi" w:cs="Arial"/>
                <w:sz w:val="20"/>
                <w:szCs w:val="20"/>
              </w:rPr>
            </w:pPr>
          </w:p>
          <w:p w14:paraId="74C9A0C7" w14:textId="77777777" w:rsidR="00F007BF" w:rsidRPr="004E69F7" w:rsidRDefault="00F007BF" w:rsidP="00A03B51">
            <w:pPr>
              <w:rPr>
                <w:rFonts w:asciiTheme="minorHAnsi" w:hAnsiTheme="minorHAnsi" w:cs="Arial"/>
                <w:sz w:val="20"/>
                <w:szCs w:val="20"/>
              </w:rPr>
            </w:pPr>
          </w:p>
        </w:tc>
        <w:tc>
          <w:tcPr>
            <w:tcW w:w="241" w:type="dxa"/>
            <w:shd w:val="clear" w:color="auto" w:fill="auto"/>
          </w:tcPr>
          <w:p w14:paraId="7629E71A" w14:textId="77777777" w:rsidR="00F007BF" w:rsidRPr="004E69F7" w:rsidRDefault="00F007BF" w:rsidP="00A03B51">
            <w:pPr>
              <w:rPr>
                <w:rFonts w:asciiTheme="minorHAnsi" w:hAnsiTheme="minorHAnsi" w:cs="Arial"/>
                <w:sz w:val="20"/>
                <w:szCs w:val="20"/>
              </w:rPr>
            </w:pPr>
          </w:p>
        </w:tc>
        <w:tc>
          <w:tcPr>
            <w:tcW w:w="1246" w:type="dxa"/>
            <w:tcBorders>
              <w:top w:val="single" w:sz="4" w:space="0" w:color="auto"/>
              <w:bottom w:val="single" w:sz="4" w:space="0" w:color="auto"/>
              <w:right w:val="single" w:sz="4" w:space="0" w:color="auto"/>
            </w:tcBorders>
            <w:shd w:val="clear" w:color="auto" w:fill="auto"/>
          </w:tcPr>
          <w:p w14:paraId="4093D78B" w14:textId="77777777" w:rsidR="00F007BF" w:rsidRPr="004E69F7" w:rsidRDefault="00F007BF" w:rsidP="00A03B51">
            <w:pPr>
              <w:rPr>
                <w:rFonts w:asciiTheme="minorHAnsi" w:hAnsiTheme="minorHAnsi" w:cs="Arial"/>
                <w:sz w:val="20"/>
                <w:szCs w:val="20"/>
              </w:rPr>
            </w:pPr>
          </w:p>
        </w:tc>
        <w:tc>
          <w:tcPr>
            <w:tcW w:w="1506" w:type="dxa"/>
            <w:tcBorders>
              <w:top w:val="single" w:sz="4" w:space="0" w:color="auto"/>
              <w:left w:val="single" w:sz="4" w:space="0" w:color="auto"/>
              <w:bottom w:val="single" w:sz="4" w:space="0" w:color="auto"/>
            </w:tcBorders>
            <w:shd w:val="clear" w:color="auto" w:fill="auto"/>
          </w:tcPr>
          <w:p w14:paraId="02C0B628" w14:textId="77777777" w:rsidR="00F007BF" w:rsidRPr="004E69F7" w:rsidRDefault="00F007BF" w:rsidP="00A03B51">
            <w:pPr>
              <w:rPr>
                <w:rFonts w:asciiTheme="minorHAnsi" w:hAnsiTheme="minorHAnsi" w:cs="Arial"/>
                <w:sz w:val="20"/>
                <w:szCs w:val="20"/>
              </w:rPr>
            </w:pPr>
          </w:p>
        </w:tc>
        <w:tc>
          <w:tcPr>
            <w:tcW w:w="236" w:type="dxa"/>
            <w:shd w:val="clear" w:color="auto" w:fill="auto"/>
          </w:tcPr>
          <w:p w14:paraId="3618DB06" w14:textId="77777777" w:rsidR="00F007BF" w:rsidRPr="004E69F7" w:rsidRDefault="00F007BF" w:rsidP="00A03B51">
            <w:pPr>
              <w:rPr>
                <w:rFonts w:asciiTheme="minorHAnsi" w:hAnsiTheme="minorHAnsi" w:cs="Arial"/>
                <w:sz w:val="20"/>
                <w:szCs w:val="20"/>
              </w:rPr>
            </w:pPr>
          </w:p>
        </w:tc>
        <w:tc>
          <w:tcPr>
            <w:tcW w:w="1288" w:type="dxa"/>
            <w:tcBorders>
              <w:top w:val="single" w:sz="4" w:space="0" w:color="auto"/>
              <w:right w:val="single" w:sz="4" w:space="0" w:color="auto"/>
            </w:tcBorders>
            <w:shd w:val="clear" w:color="auto" w:fill="auto"/>
          </w:tcPr>
          <w:p w14:paraId="72973B63" w14:textId="77777777" w:rsidR="00F007BF" w:rsidRPr="004E69F7" w:rsidRDefault="00F007BF" w:rsidP="00A03B51">
            <w:pPr>
              <w:rPr>
                <w:rFonts w:asciiTheme="minorHAnsi" w:hAnsiTheme="minorHAnsi" w:cs="Arial"/>
                <w:sz w:val="20"/>
                <w:szCs w:val="20"/>
              </w:rPr>
            </w:pPr>
          </w:p>
        </w:tc>
        <w:tc>
          <w:tcPr>
            <w:tcW w:w="1620" w:type="dxa"/>
            <w:tcBorders>
              <w:top w:val="single" w:sz="4" w:space="0" w:color="auto"/>
              <w:left w:val="single" w:sz="4" w:space="0" w:color="auto"/>
              <w:bottom w:val="single" w:sz="4" w:space="0" w:color="auto"/>
            </w:tcBorders>
            <w:shd w:val="clear" w:color="auto" w:fill="auto"/>
          </w:tcPr>
          <w:p w14:paraId="2ECE3D60" w14:textId="77777777" w:rsidR="00F007BF" w:rsidRPr="004E69F7" w:rsidRDefault="00F007BF" w:rsidP="00A03B51">
            <w:pPr>
              <w:rPr>
                <w:rFonts w:asciiTheme="minorHAnsi" w:hAnsiTheme="minorHAnsi" w:cs="Arial"/>
                <w:sz w:val="20"/>
                <w:szCs w:val="20"/>
              </w:rPr>
            </w:pPr>
          </w:p>
        </w:tc>
      </w:tr>
      <w:tr w:rsidR="00F007BF" w:rsidRPr="004E69F7" w14:paraId="0E65DE6B" w14:textId="77777777" w:rsidTr="00666B8E">
        <w:trPr>
          <w:trHeight w:val="448"/>
          <w:jc w:val="center"/>
        </w:trPr>
        <w:tc>
          <w:tcPr>
            <w:tcW w:w="3250" w:type="dxa"/>
            <w:gridSpan w:val="2"/>
            <w:tcBorders>
              <w:top w:val="single" w:sz="4" w:space="0" w:color="auto"/>
              <w:left w:val="single" w:sz="4" w:space="0" w:color="auto"/>
              <w:right w:val="single" w:sz="4" w:space="0" w:color="auto"/>
            </w:tcBorders>
            <w:shd w:val="clear" w:color="auto" w:fill="auto"/>
          </w:tcPr>
          <w:p w14:paraId="045675E2" w14:textId="4EFAAAAA" w:rsidR="0045669A" w:rsidRPr="0045669A" w:rsidRDefault="0045669A" w:rsidP="00A03B51">
            <w:pPr>
              <w:rPr>
                <w:rFonts w:asciiTheme="minorHAnsi" w:hAnsiTheme="minorHAnsi" w:cs="Arial"/>
                <w:sz w:val="20"/>
                <w:szCs w:val="20"/>
              </w:rPr>
            </w:pPr>
            <w:r w:rsidRPr="00136E11">
              <w:rPr>
                <w:rFonts w:asciiTheme="minorHAnsi" w:hAnsiTheme="minorHAnsi" w:cs="Arial"/>
                <w:sz w:val="20"/>
                <w:szCs w:val="20"/>
              </w:rPr>
              <w:t>FM4002: From pre-cinema to post-cinema</w:t>
            </w:r>
          </w:p>
        </w:tc>
        <w:tc>
          <w:tcPr>
            <w:tcW w:w="241" w:type="dxa"/>
            <w:tcBorders>
              <w:left w:val="single" w:sz="4" w:space="0" w:color="auto"/>
              <w:right w:val="single" w:sz="4" w:space="0" w:color="auto"/>
            </w:tcBorders>
            <w:shd w:val="clear" w:color="auto" w:fill="auto"/>
          </w:tcPr>
          <w:p w14:paraId="03F5023F" w14:textId="77777777" w:rsidR="00F007BF" w:rsidRPr="004E69F7" w:rsidRDefault="00F007BF" w:rsidP="00A03B51">
            <w:pPr>
              <w:rPr>
                <w:rFonts w:asciiTheme="minorHAnsi" w:hAnsiTheme="minorHAnsi" w:cs="Arial"/>
                <w:sz w:val="20"/>
                <w:szCs w:val="20"/>
              </w:rPr>
            </w:pPr>
          </w:p>
        </w:tc>
        <w:tc>
          <w:tcPr>
            <w:tcW w:w="2752" w:type="dxa"/>
            <w:gridSpan w:val="2"/>
            <w:tcBorders>
              <w:top w:val="single" w:sz="4" w:space="0" w:color="auto"/>
              <w:left w:val="single" w:sz="4" w:space="0" w:color="auto"/>
              <w:right w:val="single" w:sz="4" w:space="0" w:color="auto"/>
            </w:tcBorders>
            <w:shd w:val="clear" w:color="auto" w:fill="auto"/>
          </w:tcPr>
          <w:p w14:paraId="6963E5A1" w14:textId="77777777" w:rsidR="00F007BF" w:rsidRPr="004E69F7" w:rsidRDefault="00F007BF" w:rsidP="00A03B51">
            <w:pPr>
              <w:rPr>
                <w:rFonts w:asciiTheme="minorHAnsi" w:hAnsiTheme="minorHAnsi" w:cs="Arial"/>
                <w:sz w:val="20"/>
                <w:szCs w:val="20"/>
              </w:rPr>
            </w:pPr>
            <w:r w:rsidRPr="004E69F7">
              <w:rPr>
                <w:rFonts w:asciiTheme="minorHAnsi" w:hAnsiTheme="minorHAnsi" w:cs="Arial"/>
                <w:sz w:val="20"/>
                <w:szCs w:val="20"/>
              </w:rPr>
              <w:t>FM5004: Writing About Film</w:t>
            </w:r>
          </w:p>
        </w:tc>
        <w:tc>
          <w:tcPr>
            <w:tcW w:w="236" w:type="dxa"/>
            <w:tcBorders>
              <w:left w:val="single" w:sz="4" w:space="0" w:color="auto"/>
              <w:right w:val="single" w:sz="4" w:space="0" w:color="auto"/>
            </w:tcBorders>
            <w:shd w:val="clear" w:color="auto" w:fill="auto"/>
          </w:tcPr>
          <w:p w14:paraId="386D3AEA" w14:textId="77777777" w:rsidR="00F007BF" w:rsidRPr="004E69F7" w:rsidRDefault="00F007BF" w:rsidP="00A03B51">
            <w:pPr>
              <w:rPr>
                <w:rFonts w:asciiTheme="minorHAnsi" w:hAnsiTheme="minorHAnsi" w:cs="Arial"/>
                <w:sz w:val="20"/>
                <w:szCs w:val="20"/>
              </w:rPr>
            </w:pPr>
          </w:p>
        </w:tc>
        <w:tc>
          <w:tcPr>
            <w:tcW w:w="2908" w:type="dxa"/>
            <w:gridSpan w:val="2"/>
            <w:tcBorders>
              <w:top w:val="single" w:sz="4" w:space="0" w:color="auto"/>
              <w:left w:val="single" w:sz="4" w:space="0" w:color="auto"/>
              <w:right w:val="single" w:sz="4" w:space="0" w:color="auto"/>
            </w:tcBorders>
            <w:shd w:val="clear" w:color="auto" w:fill="auto"/>
          </w:tcPr>
          <w:p w14:paraId="5179EC49" w14:textId="77777777" w:rsidR="00F007BF" w:rsidRPr="004E69F7" w:rsidRDefault="00F007BF" w:rsidP="00A03B51">
            <w:pPr>
              <w:rPr>
                <w:rFonts w:asciiTheme="minorHAnsi" w:hAnsiTheme="minorHAnsi" w:cs="Arial"/>
                <w:sz w:val="20"/>
                <w:szCs w:val="20"/>
              </w:rPr>
            </w:pPr>
            <w:r w:rsidRPr="004E69F7">
              <w:rPr>
                <w:rFonts w:asciiTheme="minorHAnsi" w:hAnsiTheme="minorHAnsi" w:cs="Arial"/>
                <w:sz w:val="20"/>
                <w:szCs w:val="20"/>
              </w:rPr>
              <w:t>FM6003: Special Topics in Film Cultures</w:t>
            </w:r>
          </w:p>
          <w:p w14:paraId="4D6A9F16" w14:textId="77777777" w:rsidR="00F007BF" w:rsidRPr="004E69F7" w:rsidRDefault="00F007BF" w:rsidP="00A03B51">
            <w:pPr>
              <w:rPr>
                <w:rFonts w:asciiTheme="minorHAnsi" w:hAnsiTheme="minorHAnsi" w:cs="Arial"/>
                <w:sz w:val="20"/>
                <w:szCs w:val="20"/>
              </w:rPr>
            </w:pPr>
          </w:p>
        </w:tc>
      </w:tr>
      <w:tr w:rsidR="00F007BF" w:rsidRPr="004E69F7" w14:paraId="4DAE7699" w14:textId="77777777" w:rsidTr="00666B8E">
        <w:trPr>
          <w:trHeight w:val="333"/>
          <w:jc w:val="center"/>
        </w:trPr>
        <w:tc>
          <w:tcPr>
            <w:tcW w:w="1490" w:type="dxa"/>
            <w:tcBorders>
              <w:left w:val="single" w:sz="4" w:space="0" w:color="auto"/>
              <w:bottom w:val="single" w:sz="4" w:space="0" w:color="auto"/>
            </w:tcBorders>
            <w:shd w:val="clear" w:color="auto" w:fill="auto"/>
          </w:tcPr>
          <w:p w14:paraId="75127706" w14:textId="77777777" w:rsidR="00F007BF" w:rsidRPr="004E69F7" w:rsidRDefault="00F007BF" w:rsidP="00A03B51">
            <w:pPr>
              <w:rPr>
                <w:rFonts w:asciiTheme="minorHAnsi" w:hAnsiTheme="minorHAnsi" w:cs="Arial"/>
                <w:sz w:val="20"/>
                <w:szCs w:val="20"/>
              </w:rPr>
            </w:pPr>
          </w:p>
        </w:tc>
        <w:tc>
          <w:tcPr>
            <w:tcW w:w="1760" w:type="dxa"/>
            <w:tcBorders>
              <w:bottom w:val="single" w:sz="4" w:space="0" w:color="auto"/>
              <w:right w:val="single" w:sz="4" w:space="0" w:color="auto"/>
            </w:tcBorders>
            <w:shd w:val="clear" w:color="auto" w:fill="auto"/>
          </w:tcPr>
          <w:p w14:paraId="606D1E4F" w14:textId="77777777" w:rsidR="00F007BF" w:rsidRPr="004E69F7" w:rsidRDefault="00F007BF" w:rsidP="00A03B51">
            <w:pPr>
              <w:jc w:val="right"/>
              <w:rPr>
                <w:rFonts w:asciiTheme="minorHAnsi" w:hAnsiTheme="minorHAnsi" w:cs="Arial"/>
                <w:sz w:val="20"/>
                <w:szCs w:val="20"/>
              </w:rPr>
            </w:pPr>
            <w:r w:rsidRPr="004E69F7">
              <w:rPr>
                <w:rFonts w:asciiTheme="minorHAnsi" w:hAnsiTheme="minorHAnsi" w:cs="Arial"/>
                <w:sz w:val="20"/>
                <w:szCs w:val="20"/>
              </w:rPr>
              <w:t>30 Credits</w:t>
            </w:r>
          </w:p>
        </w:tc>
        <w:tc>
          <w:tcPr>
            <w:tcW w:w="241" w:type="dxa"/>
            <w:tcBorders>
              <w:left w:val="single" w:sz="4" w:space="0" w:color="auto"/>
              <w:right w:val="single" w:sz="4" w:space="0" w:color="auto"/>
            </w:tcBorders>
            <w:shd w:val="clear" w:color="auto" w:fill="auto"/>
          </w:tcPr>
          <w:p w14:paraId="5530A393" w14:textId="77777777" w:rsidR="00F007BF" w:rsidRPr="004E69F7" w:rsidRDefault="00F007BF" w:rsidP="00A03B51">
            <w:pPr>
              <w:rPr>
                <w:rFonts w:asciiTheme="minorHAnsi" w:hAnsiTheme="minorHAnsi" w:cs="Arial"/>
                <w:sz w:val="20"/>
                <w:szCs w:val="20"/>
              </w:rPr>
            </w:pPr>
          </w:p>
        </w:tc>
        <w:tc>
          <w:tcPr>
            <w:tcW w:w="1246" w:type="dxa"/>
            <w:tcBorders>
              <w:left w:val="single" w:sz="4" w:space="0" w:color="auto"/>
              <w:bottom w:val="single" w:sz="4" w:space="0" w:color="auto"/>
            </w:tcBorders>
            <w:shd w:val="clear" w:color="auto" w:fill="auto"/>
          </w:tcPr>
          <w:p w14:paraId="4600274D" w14:textId="77777777" w:rsidR="00F007BF" w:rsidRPr="004E69F7" w:rsidRDefault="00F007BF" w:rsidP="00A03B51">
            <w:pPr>
              <w:rPr>
                <w:rFonts w:asciiTheme="minorHAnsi" w:hAnsiTheme="minorHAnsi" w:cs="Arial"/>
                <w:sz w:val="20"/>
                <w:szCs w:val="20"/>
              </w:rPr>
            </w:pPr>
          </w:p>
        </w:tc>
        <w:tc>
          <w:tcPr>
            <w:tcW w:w="1506" w:type="dxa"/>
            <w:tcBorders>
              <w:bottom w:val="single" w:sz="4" w:space="0" w:color="auto"/>
              <w:right w:val="single" w:sz="4" w:space="0" w:color="auto"/>
            </w:tcBorders>
            <w:shd w:val="clear" w:color="auto" w:fill="auto"/>
          </w:tcPr>
          <w:p w14:paraId="0EF09A34" w14:textId="77777777" w:rsidR="00F007BF" w:rsidRPr="004E69F7" w:rsidRDefault="00F007BF" w:rsidP="00A03B51">
            <w:pPr>
              <w:jc w:val="right"/>
              <w:rPr>
                <w:rFonts w:asciiTheme="minorHAnsi" w:hAnsiTheme="minorHAnsi" w:cs="Arial"/>
                <w:sz w:val="20"/>
                <w:szCs w:val="20"/>
              </w:rPr>
            </w:pPr>
            <w:r w:rsidRPr="004E69F7">
              <w:rPr>
                <w:rFonts w:asciiTheme="minorHAnsi" w:hAnsiTheme="minorHAnsi" w:cs="Arial"/>
                <w:sz w:val="20"/>
                <w:szCs w:val="20"/>
              </w:rPr>
              <w:t>30 credits</w:t>
            </w:r>
          </w:p>
        </w:tc>
        <w:tc>
          <w:tcPr>
            <w:tcW w:w="236" w:type="dxa"/>
            <w:tcBorders>
              <w:left w:val="single" w:sz="4" w:space="0" w:color="auto"/>
              <w:right w:val="single" w:sz="4" w:space="0" w:color="auto"/>
            </w:tcBorders>
            <w:shd w:val="clear" w:color="auto" w:fill="auto"/>
          </w:tcPr>
          <w:p w14:paraId="3F587F94" w14:textId="77777777" w:rsidR="00F007BF" w:rsidRPr="004E69F7" w:rsidRDefault="00F007BF" w:rsidP="00A03B51">
            <w:pPr>
              <w:rPr>
                <w:rFonts w:asciiTheme="minorHAnsi" w:hAnsiTheme="minorHAnsi" w:cs="Arial"/>
                <w:sz w:val="20"/>
                <w:szCs w:val="20"/>
              </w:rPr>
            </w:pPr>
          </w:p>
        </w:tc>
        <w:tc>
          <w:tcPr>
            <w:tcW w:w="1288" w:type="dxa"/>
            <w:tcBorders>
              <w:left w:val="single" w:sz="4" w:space="0" w:color="auto"/>
              <w:bottom w:val="single" w:sz="4" w:space="0" w:color="auto"/>
            </w:tcBorders>
            <w:shd w:val="clear" w:color="auto" w:fill="auto"/>
          </w:tcPr>
          <w:p w14:paraId="41231D91" w14:textId="77777777" w:rsidR="00F007BF" w:rsidRPr="004E69F7" w:rsidRDefault="00F007BF" w:rsidP="00A03B51">
            <w:pPr>
              <w:rPr>
                <w:rFonts w:asciiTheme="minorHAnsi" w:hAnsiTheme="minorHAnsi" w:cs="Arial"/>
                <w:sz w:val="20"/>
                <w:szCs w:val="20"/>
              </w:rPr>
            </w:pPr>
          </w:p>
        </w:tc>
        <w:tc>
          <w:tcPr>
            <w:tcW w:w="1620" w:type="dxa"/>
            <w:tcBorders>
              <w:bottom w:val="single" w:sz="4" w:space="0" w:color="auto"/>
              <w:right w:val="single" w:sz="4" w:space="0" w:color="auto"/>
            </w:tcBorders>
            <w:shd w:val="clear" w:color="auto" w:fill="auto"/>
          </w:tcPr>
          <w:p w14:paraId="7B32247B" w14:textId="77777777" w:rsidR="00F007BF" w:rsidRPr="004E69F7" w:rsidRDefault="00F007BF" w:rsidP="00A03B51">
            <w:pPr>
              <w:jc w:val="right"/>
              <w:rPr>
                <w:rFonts w:asciiTheme="minorHAnsi" w:hAnsiTheme="minorHAnsi" w:cs="Arial"/>
                <w:sz w:val="20"/>
                <w:szCs w:val="20"/>
              </w:rPr>
            </w:pPr>
            <w:r w:rsidRPr="004E69F7">
              <w:rPr>
                <w:rFonts w:asciiTheme="minorHAnsi" w:hAnsiTheme="minorHAnsi" w:cs="Arial"/>
                <w:sz w:val="20"/>
                <w:szCs w:val="20"/>
              </w:rPr>
              <w:t>30 credits</w:t>
            </w:r>
          </w:p>
        </w:tc>
      </w:tr>
    </w:tbl>
    <w:p w14:paraId="29D4EF7B" w14:textId="77777777" w:rsidR="00366B01" w:rsidRPr="00677FBD" w:rsidRDefault="00366B01" w:rsidP="00C039B8">
      <w:pPr>
        <w:rPr>
          <w:rFonts w:asciiTheme="minorHAnsi" w:hAnsiTheme="minorHAnsi" w:cs="Arial"/>
          <w:i/>
          <w:szCs w:val="24"/>
        </w:rPr>
      </w:pPr>
    </w:p>
    <w:p w14:paraId="266EB319" w14:textId="77777777" w:rsidR="00FE6FCF" w:rsidRDefault="00C608F7" w:rsidP="00032287">
      <w:pPr>
        <w:ind w:firstLine="720"/>
        <w:rPr>
          <w:rFonts w:asciiTheme="minorHAnsi" w:hAnsiTheme="minorHAnsi"/>
        </w:rPr>
      </w:pPr>
      <w:r w:rsidRPr="00677FBD">
        <w:rPr>
          <w:rFonts w:asciiTheme="minorHAnsi" w:hAnsiTheme="minorHAnsi"/>
        </w:rPr>
        <w:br w:type="page"/>
      </w:r>
    </w:p>
    <w:p w14:paraId="76BBFB68" w14:textId="77777777" w:rsidR="00FE6FCF" w:rsidRDefault="00FE6FCF" w:rsidP="00032287">
      <w:pPr>
        <w:ind w:firstLine="720"/>
        <w:rPr>
          <w:rFonts w:asciiTheme="minorHAnsi" w:hAnsiTheme="minorHAnsi"/>
          <w:b/>
        </w:rPr>
      </w:pPr>
    </w:p>
    <w:p w14:paraId="24A8A97D" w14:textId="77777777" w:rsidR="00FE6FCF" w:rsidRDefault="00FE6FCF" w:rsidP="00032287">
      <w:pPr>
        <w:ind w:firstLine="720"/>
        <w:rPr>
          <w:rFonts w:asciiTheme="minorHAnsi" w:hAnsiTheme="minorHAnsi"/>
          <w:b/>
        </w:rPr>
      </w:pPr>
    </w:p>
    <w:p w14:paraId="757AD8AE" w14:textId="77777777" w:rsidR="00FE6FCF" w:rsidRDefault="00FE6FCF" w:rsidP="00032287">
      <w:pPr>
        <w:ind w:firstLine="720"/>
        <w:rPr>
          <w:rFonts w:asciiTheme="minorHAnsi" w:hAnsiTheme="minorHAnsi"/>
          <w:b/>
        </w:rPr>
      </w:pPr>
    </w:p>
    <w:p w14:paraId="04D774DD" w14:textId="77777777" w:rsidR="00FE6FCF" w:rsidRDefault="00FE6FCF" w:rsidP="00032287">
      <w:pPr>
        <w:ind w:firstLine="720"/>
        <w:rPr>
          <w:rFonts w:asciiTheme="minorHAnsi" w:hAnsiTheme="minorHAnsi"/>
          <w:b/>
        </w:rPr>
      </w:pPr>
    </w:p>
    <w:p w14:paraId="58AAFA1B" w14:textId="77777777" w:rsidR="00FE6FCF" w:rsidRDefault="00FE6FCF" w:rsidP="00032287">
      <w:pPr>
        <w:ind w:firstLine="720"/>
        <w:rPr>
          <w:rFonts w:asciiTheme="minorHAnsi" w:hAnsiTheme="minorHAnsi"/>
          <w:b/>
        </w:rPr>
      </w:pPr>
    </w:p>
    <w:p w14:paraId="3249C403" w14:textId="77777777" w:rsidR="00FE6FCF" w:rsidRDefault="00FE6FCF" w:rsidP="00032287">
      <w:pPr>
        <w:ind w:firstLine="720"/>
        <w:rPr>
          <w:rFonts w:asciiTheme="minorHAnsi" w:hAnsiTheme="minorHAnsi"/>
          <w:b/>
        </w:rPr>
      </w:pPr>
    </w:p>
    <w:p w14:paraId="582FB10E" w14:textId="10F0BF9D" w:rsidR="00FE6FCF" w:rsidRDefault="00FE6FCF" w:rsidP="00032287">
      <w:pPr>
        <w:ind w:firstLine="720"/>
        <w:rPr>
          <w:rFonts w:asciiTheme="minorHAnsi" w:hAnsiTheme="minorHAnsi"/>
          <w:b/>
        </w:rPr>
      </w:pPr>
      <w:r w:rsidRPr="00FE6FCF">
        <w:rPr>
          <w:rFonts w:asciiTheme="minorHAnsi" w:hAnsiTheme="minorHAnsi"/>
          <w:b/>
        </w:rPr>
        <w:t>PART-TIME</w:t>
      </w:r>
    </w:p>
    <w:p w14:paraId="6DC264D6" w14:textId="77777777" w:rsidR="00FE6FCF" w:rsidRDefault="00FE6FCF" w:rsidP="00032287">
      <w:pPr>
        <w:ind w:firstLine="720"/>
        <w:rPr>
          <w:rFonts w:asciiTheme="minorHAnsi" w:hAnsiTheme="minorHAnsi"/>
          <w:b/>
        </w:rPr>
      </w:pPr>
    </w:p>
    <w:p w14:paraId="55A359E1" w14:textId="77777777" w:rsidR="00FE6FCF" w:rsidRPr="00FE6FCF" w:rsidRDefault="00FE6FCF" w:rsidP="00032287">
      <w:pPr>
        <w:ind w:firstLine="720"/>
        <w:rPr>
          <w:rFonts w:asciiTheme="minorHAnsi" w:hAnsiTheme="minorHAnsi"/>
          <w:b/>
        </w:rPr>
      </w:pPr>
    </w:p>
    <w:p w14:paraId="38A85129" w14:textId="77777777" w:rsidR="00FE6FCF" w:rsidRDefault="00FE6FCF" w:rsidP="00032287">
      <w:pPr>
        <w:ind w:firstLine="720"/>
        <w:rPr>
          <w:rFonts w:asciiTheme="minorHAnsi" w:hAnsiTheme="minorHAnsi"/>
        </w:rPr>
      </w:pPr>
    </w:p>
    <w:tbl>
      <w:tblPr>
        <w:tblW w:w="9387" w:type="dxa"/>
        <w:jc w:val="center"/>
        <w:tblLayout w:type="fixed"/>
        <w:tblLook w:val="04A0" w:firstRow="1" w:lastRow="0" w:firstColumn="1" w:lastColumn="0" w:noHBand="0" w:noVBand="1"/>
      </w:tblPr>
      <w:tblGrid>
        <w:gridCol w:w="1503"/>
        <w:gridCol w:w="1751"/>
        <w:gridCol w:w="236"/>
        <w:gridCol w:w="1255"/>
        <w:gridCol w:w="1491"/>
        <w:gridCol w:w="236"/>
        <w:gridCol w:w="1303"/>
        <w:gridCol w:w="1612"/>
      </w:tblGrid>
      <w:tr w:rsidR="00FE6FCF" w:rsidRPr="004E69F7" w14:paraId="0EF779EB" w14:textId="77777777" w:rsidTr="00666B8E">
        <w:trPr>
          <w:trHeight w:val="729"/>
          <w:jc w:val="center"/>
        </w:trPr>
        <w:tc>
          <w:tcPr>
            <w:tcW w:w="3259" w:type="dxa"/>
            <w:gridSpan w:val="2"/>
            <w:shd w:val="clear" w:color="auto" w:fill="auto"/>
          </w:tcPr>
          <w:p w14:paraId="7EF3ACDF" w14:textId="77777777" w:rsidR="00FE6FCF" w:rsidRPr="00FE6FCF" w:rsidRDefault="00FE6FCF" w:rsidP="00A03B51">
            <w:pPr>
              <w:jc w:val="center"/>
              <w:rPr>
                <w:rFonts w:asciiTheme="minorHAnsi" w:hAnsiTheme="minorHAnsi" w:cs="Arial"/>
                <w:b/>
                <w:sz w:val="20"/>
                <w:szCs w:val="20"/>
                <w:u w:val="single"/>
              </w:rPr>
            </w:pPr>
            <w:r w:rsidRPr="00FE6FCF">
              <w:rPr>
                <w:rFonts w:asciiTheme="minorHAnsi" w:hAnsiTheme="minorHAnsi" w:cs="Arial"/>
                <w:b/>
                <w:sz w:val="20"/>
                <w:szCs w:val="20"/>
                <w:u w:val="single"/>
              </w:rPr>
              <w:t>Level 4</w:t>
            </w:r>
          </w:p>
          <w:p w14:paraId="2C3E5B07" w14:textId="65FBBDC1" w:rsidR="00FE6FCF" w:rsidRPr="004E69F7" w:rsidRDefault="00FE6FCF" w:rsidP="00FE6FCF">
            <w:pPr>
              <w:rPr>
                <w:rFonts w:asciiTheme="minorHAnsi" w:hAnsiTheme="minorHAnsi" w:cs="Arial"/>
                <w:b/>
                <w:sz w:val="20"/>
                <w:szCs w:val="20"/>
              </w:rPr>
            </w:pPr>
            <w:r>
              <w:rPr>
                <w:rFonts w:asciiTheme="minorHAnsi" w:hAnsiTheme="minorHAnsi" w:cs="Arial"/>
                <w:b/>
                <w:sz w:val="20"/>
                <w:szCs w:val="20"/>
              </w:rPr>
              <w:t xml:space="preserve"> Year 1</w:t>
            </w:r>
          </w:p>
        </w:tc>
        <w:tc>
          <w:tcPr>
            <w:tcW w:w="236" w:type="dxa"/>
            <w:shd w:val="clear" w:color="auto" w:fill="auto"/>
          </w:tcPr>
          <w:p w14:paraId="6F36D9CE" w14:textId="77777777" w:rsidR="00FE6FCF" w:rsidRPr="004E69F7" w:rsidRDefault="00FE6FCF" w:rsidP="00A03B51">
            <w:pPr>
              <w:jc w:val="center"/>
              <w:rPr>
                <w:rFonts w:asciiTheme="minorHAnsi" w:hAnsiTheme="minorHAnsi" w:cs="Arial"/>
                <w:b/>
                <w:sz w:val="20"/>
                <w:szCs w:val="20"/>
              </w:rPr>
            </w:pPr>
          </w:p>
        </w:tc>
        <w:tc>
          <w:tcPr>
            <w:tcW w:w="2750" w:type="dxa"/>
            <w:gridSpan w:val="2"/>
            <w:shd w:val="clear" w:color="auto" w:fill="auto"/>
          </w:tcPr>
          <w:p w14:paraId="43F7339D" w14:textId="77777777" w:rsidR="00FE6FCF" w:rsidRPr="00FE6FCF" w:rsidRDefault="00FE6FCF" w:rsidP="00A03B51">
            <w:pPr>
              <w:jc w:val="center"/>
              <w:rPr>
                <w:rFonts w:asciiTheme="minorHAnsi" w:hAnsiTheme="minorHAnsi" w:cs="Arial"/>
                <w:b/>
                <w:sz w:val="20"/>
                <w:szCs w:val="20"/>
                <w:u w:val="single"/>
              </w:rPr>
            </w:pPr>
            <w:r w:rsidRPr="00FE6FCF">
              <w:rPr>
                <w:rFonts w:asciiTheme="minorHAnsi" w:hAnsiTheme="minorHAnsi" w:cs="Arial"/>
                <w:b/>
                <w:sz w:val="20"/>
                <w:szCs w:val="20"/>
                <w:u w:val="single"/>
              </w:rPr>
              <w:t>Level 5</w:t>
            </w:r>
          </w:p>
          <w:p w14:paraId="264EB1DE" w14:textId="1CE9D5DA" w:rsidR="00FE6FCF" w:rsidRPr="004E69F7" w:rsidRDefault="00FE6FCF" w:rsidP="00FE6FCF">
            <w:pPr>
              <w:rPr>
                <w:rFonts w:asciiTheme="minorHAnsi" w:hAnsiTheme="minorHAnsi" w:cs="Arial"/>
                <w:b/>
                <w:sz w:val="20"/>
                <w:szCs w:val="20"/>
              </w:rPr>
            </w:pPr>
            <w:r>
              <w:rPr>
                <w:rFonts w:asciiTheme="minorHAnsi" w:hAnsiTheme="minorHAnsi" w:cs="Arial"/>
                <w:b/>
                <w:sz w:val="20"/>
                <w:szCs w:val="20"/>
              </w:rPr>
              <w:t>Year 3</w:t>
            </w:r>
          </w:p>
        </w:tc>
        <w:tc>
          <w:tcPr>
            <w:tcW w:w="222" w:type="dxa"/>
            <w:shd w:val="clear" w:color="auto" w:fill="auto"/>
          </w:tcPr>
          <w:p w14:paraId="340A590E" w14:textId="77777777" w:rsidR="00FE6FCF" w:rsidRPr="004E69F7" w:rsidRDefault="00FE6FCF" w:rsidP="00A03B51">
            <w:pPr>
              <w:jc w:val="center"/>
              <w:rPr>
                <w:rFonts w:asciiTheme="minorHAnsi" w:hAnsiTheme="minorHAnsi" w:cs="Arial"/>
                <w:b/>
                <w:sz w:val="20"/>
                <w:szCs w:val="20"/>
              </w:rPr>
            </w:pPr>
          </w:p>
        </w:tc>
        <w:tc>
          <w:tcPr>
            <w:tcW w:w="2920" w:type="dxa"/>
            <w:gridSpan w:val="2"/>
            <w:shd w:val="clear" w:color="auto" w:fill="auto"/>
          </w:tcPr>
          <w:p w14:paraId="51BDD8B2" w14:textId="77777777" w:rsidR="00FE6FCF" w:rsidRPr="00FE6FCF" w:rsidRDefault="00FE6FCF" w:rsidP="00A03B51">
            <w:pPr>
              <w:jc w:val="center"/>
              <w:rPr>
                <w:rFonts w:asciiTheme="minorHAnsi" w:hAnsiTheme="minorHAnsi" w:cs="Arial"/>
                <w:b/>
                <w:sz w:val="20"/>
                <w:szCs w:val="20"/>
                <w:u w:val="single"/>
              </w:rPr>
            </w:pPr>
            <w:r w:rsidRPr="00FE6FCF">
              <w:rPr>
                <w:rFonts w:asciiTheme="minorHAnsi" w:hAnsiTheme="minorHAnsi" w:cs="Arial"/>
                <w:b/>
                <w:sz w:val="20"/>
                <w:szCs w:val="20"/>
                <w:u w:val="single"/>
              </w:rPr>
              <w:t>Level 6</w:t>
            </w:r>
          </w:p>
          <w:p w14:paraId="0C074BE6" w14:textId="77777777" w:rsidR="00FE6FCF" w:rsidRPr="004E69F7" w:rsidRDefault="00FE6FCF" w:rsidP="00FE6FCF">
            <w:pPr>
              <w:rPr>
                <w:rFonts w:asciiTheme="minorHAnsi" w:hAnsiTheme="minorHAnsi" w:cs="Arial"/>
                <w:b/>
                <w:sz w:val="20"/>
                <w:szCs w:val="20"/>
              </w:rPr>
            </w:pPr>
            <w:r>
              <w:rPr>
                <w:rFonts w:asciiTheme="minorHAnsi" w:hAnsiTheme="minorHAnsi" w:cs="Arial"/>
                <w:b/>
                <w:sz w:val="20"/>
                <w:szCs w:val="20"/>
              </w:rPr>
              <w:t>Year 5</w:t>
            </w:r>
          </w:p>
        </w:tc>
      </w:tr>
      <w:tr w:rsidR="00FE6FCF" w:rsidRPr="004E69F7" w14:paraId="78E006BC" w14:textId="77777777" w:rsidTr="00666B8E">
        <w:trPr>
          <w:trHeight w:val="729"/>
          <w:jc w:val="center"/>
        </w:trPr>
        <w:tc>
          <w:tcPr>
            <w:tcW w:w="1505" w:type="dxa"/>
            <w:tcBorders>
              <w:right w:val="single" w:sz="4" w:space="0" w:color="auto"/>
            </w:tcBorders>
            <w:shd w:val="clear" w:color="auto" w:fill="auto"/>
          </w:tcPr>
          <w:p w14:paraId="470CEB29" w14:textId="77777777" w:rsidR="00FE6FCF" w:rsidRPr="004E69F7" w:rsidRDefault="00FE6FCF" w:rsidP="00A03B51">
            <w:pPr>
              <w:jc w:val="center"/>
              <w:rPr>
                <w:rFonts w:asciiTheme="minorHAnsi" w:hAnsiTheme="minorHAnsi" w:cs="Arial"/>
                <w:b/>
                <w:sz w:val="20"/>
                <w:szCs w:val="20"/>
              </w:rPr>
            </w:pPr>
            <w:r w:rsidRPr="004E69F7">
              <w:rPr>
                <w:rFonts w:asciiTheme="minorHAnsi" w:hAnsiTheme="minorHAnsi" w:cs="Arial"/>
                <w:b/>
                <w:sz w:val="20"/>
                <w:szCs w:val="20"/>
              </w:rPr>
              <w:t>TB1</w:t>
            </w:r>
          </w:p>
        </w:tc>
        <w:tc>
          <w:tcPr>
            <w:tcW w:w="1754" w:type="dxa"/>
            <w:tcBorders>
              <w:left w:val="single" w:sz="4" w:space="0" w:color="auto"/>
            </w:tcBorders>
            <w:shd w:val="clear" w:color="auto" w:fill="auto"/>
          </w:tcPr>
          <w:p w14:paraId="55A665FA" w14:textId="77777777" w:rsidR="00FE6FCF" w:rsidRPr="004E69F7" w:rsidRDefault="00FE6FCF" w:rsidP="00A03B51">
            <w:pPr>
              <w:jc w:val="center"/>
              <w:rPr>
                <w:rFonts w:asciiTheme="minorHAnsi" w:hAnsiTheme="minorHAnsi" w:cs="Arial"/>
                <w:b/>
                <w:sz w:val="20"/>
                <w:szCs w:val="20"/>
              </w:rPr>
            </w:pPr>
            <w:r w:rsidRPr="004E69F7">
              <w:rPr>
                <w:rFonts w:asciiTheme="minorHAnsi" w:hAnsiTheme="minorHAnsi" w:cs="Arial"/>
                <w:b/>
                <w:sz w:val="20"/>
                <w:szCs w:val="20"/>
              </w:rPr>
              <w:t>TB2</w:t>
            </w:r>
          </w:p>
        </w:tc>
        <w:tc>
          <w:tcPr>
            <w:tcW w:w="236" w:type="dxa"/>
            <w:shd w:val="clear" w:color="auto" w:fill="auto"/>
          </w:tcPr>
          <w:p w14:paraId="6BA2F8BE" w14:textId="77777777" w:rsidR="00FE6FCF" w:rsidRPr="004E69F7" w:rsidRDefault="00FE6FCF" w:rsidP="00A03B51">
            <w:pPr>
              <w:jc w:val="center"/>
              <w:rPr>
                <w:rFonts w:asciiTheme="minorHAnsi" w:hAnsiTheme="minorHAnsi" w:cs="Arial"/>
                <w:b/>
                <w:sz w:val="20"/>
                <w:szCs w:val="20"/>
              </w:rPr>
            </w:pPr>
          </w:p>
        </w:tc>
        <w:tc>
          <w:tcPr>
            <w:tcW w:w="1257" w:type="dxa"/>
            <w:tcBorders>
              <w:right w:val="single" w:sz="4" w:space="0" w:color="auto"/>
            </w:tcBorders>
            <w:shd w:val="clear" w:color="auto" w:fill="auto"/>
          </w:tcPr>
          <w:p w14:paraId="662D7174" w14:textId="77777777" w:rsidR="00FE6FCF" w:rsidRPr="004E69F7" w:rsidRDefault="00FE6FCF" w:rsidP="00A03B51">
            <w:pPr>
              <w:jc w:val="center"/>
              <w:rPr>
                <w:rFonts w:asciiTheme="minorHAnsi" w:hAnsiTheme="minorHAnsi" w:cs="Arial"/>
                <w:b/>
                <w:sz w:val="20"/>
                <w:szCs w:val="20"/>
              </w:rPr>
            </w:pPr>
            <w:r w:rsidRPr="004E69F7">
              <w:rPr>
                <w:rFonts w:asciiTheme="minorHAnsi" w:hAnsiTheme="minorHAnsi" w:cs="Arial"/>
                <w:b/>
                <w:sz w:val="20"/>
                <w:szCs w:val="20"/>
              </w:rPr>
              <w:t>TB1</w:t>
            </w:r>
          </w:p>
        </w:tc>
        <w:tc>
          <w:tcPr>
            <w:tcW w:w="1493" w:type="dxa"/>
            <w:tcBorders>
              <w:left w:val="single" w:sz="4" w:space="0" w:color="auto"/>
            </w:tcBorders>
            <w:shd w:val="clear" w:color="auto" w:fill="auto"/>
          </w:tcPr>
          <w:p w14:paraId="786666A6" w14:textId="77777777" w:rsidR="00FE6FCF" w:rsidRPr="004E69F7" w:rsidRDefault="00FE6FCF" w:rsidP="00A03B51">
            <w:pPr>
              <w:jc w:val="center"/>
              <w:rPr>
                <w:rFonts w:asciiTheme="minorHAnsi" w:hAnsiTheme="minorHAnsi" w:cs="Arial"/>
                <w:b/>
                <w:sz w:val="20"/>
                <w:szCs w:val="20"/>
              </w:rPr>
            </w:pPr>
            <w:r w:rsidRPr="004E69F7">
              <w:rPr>
                <w:rFonts w:asciiTheme="minorHAnsi" w:hAnsiTheme="minorHAnsi" w:cs="Arial"/>
                <w:b/>
                <w:sz w:val="20"/>
                <w:szCs w:val="20"/>
              </w:rPr>
              <w:t>TB2</w:t>
            </w:r>
          </w:p>
        </w:tc>
        <w:tc>
          <w:tcPr>
            <w:tcW w:w="222" w:type="dxa"/>
            <w:shd w:val="clear" w:color="auto" w:fill="auto"/>
          </w:tcPr>
          <w:p w14:paraId="0B7CE3A5" w14:textId="77777777" w:rsidR="00FE6FCF" w:rsidRPr="004E69F7" w:rsidRDefault="00FE6FCF" w:rsidP="00A03B51">
            <w:pPr>
              <w:jc w:val="center"/>
              <w:rPr>
                <w:rFonts w:asciiTheme="minorHAnsi" w:hAnsiTheme="minorHAnsi" w:cs="Arial"/>
                <w:b/>
                <w:sz w:val="20"/>
                <w:szCs w:val="20"/>
              </w:rPr>
            </w:pPr>
          </w:p>
        </w:tc>
        <w:tc>
          <w:tcPr>
            <w:tcW w:w="1305" w:type="dxa"/>
            <w:tcBorders>
              <w:right w:val="single" w:sz="4" w:space="0" w:color="auto"/>
            </w:tcBorders>
            <w:shd w:val="clear" w:color="auto" w:fill="auto"/>
          </w:tcPr>
          <w:p w14:paraId="5135F5A6" w14:textId="77777777" w:rsidR="00FE6FCF" w:rsidRPr="004E69F7" w:rsidRDefault="00FE6FCF" w:rsidP="00A03B51">
            <w:pPr>
              <w:jc w:val="center"/>
              <w:rPr>
                <w:rFonts w:asciiTheme="minorHAnsi" w:hAnsiTheme="minorHAnsi" w:cs="Arial"/>
                <w:b/>
                <w:sz w:val="20"/>
                <w:szCs w:val="20"/>
              </w:rPr>
            </w:pPr>
            <w:r w:rsidRPr="004E69F7">
              <w:rPr>
                <w:rFonts w:asciiTheme="minorHAnsi" w:hAnsiTheme="minorHAnsi" w:cs="Arial"/>
                <w:b/>
                <w:sz w:val="20"/>
                <w:szCs w:val="20"/>
              </w:rPr>
              <w:t>TB1</w:t>
            </w:r>
          </w:p>
        </w:tc>
        <w:tc>
          <w:tcPr>
            <w:tcW w:w="1615" w:type="dxa"/>
            <w:tcBorders>
              <w:left w:val="single" w:sz="4" w:space="0" w:color="auto"/>
            </w:tcBorders>
            <w:shd w:val="clear" w:color="auto" w:fill="auto"/>
          </w:tcPr>
          <w:p w14:paraId="1E1DD0CD" w14:textId="77777777" w:rsidR="00FE6FCF" w:rsidRPr="004E69F7" w:rsidRDefault="00FE6FCF" w:rsidP="00A03B51">
            <w:pPr>
              <w:jc w:val="center"/>
              <w:rPr>
                <w:rFonts w:asciiTheme="minorHAnsi" w:hAnsiTheme="minorHAnsi" w:cs="Arial"/>
                <w:b/>
                <w:sz w:val="20"/>
                <w:szCs w:val="20"/>
              </w:rPr>
            </w:pPr>
            <w:r w:rsidRPr="004E69F7">
              <w:rPr>
                <w:rFonts w:asciiTheme="minorHAnsi" w:hAnsiTheme="minorHAnsi" w:cs="Arial"/>
                <w:b/>
                <w:sz w:val="20"/>
                <w:szCs w:val="20"/>
              </w:rPr>
              <w:t>TB2</w:t>
            </w:r>
          </w:p>
        </w:tc>
      </w:tr>
      <w:tr w:rsidR="00FE6FCF" w:rsidRPr="004E69F7" w14:paraId="00611A58" w14:textId="77777777" w:rsidTr="00666B8E">
        <w:trPr>
          <w:trHeight w:val="656"/>
          <w:jc w:val="center"/>
        </w:trPr>
        <w:tc>
          <w:tcPr>
            <w:tcW w:w="3259" w:type="dxa"/>
            <w:gridSpan w:val="2"/>
            <w:tcBorders>
              <w:top w:val="single" w:sz="4" w:space="0" w:color="auto"/>
              <w:left w:val="single" w:sz="4" w:space="0" w:color="auto"/>
              <w:right w:val="single" w:sz="4" w:space="0" w:color="auto"/>
            </w:tcBorders>
            <w:shd w:val="clear" w:color="auto" w:fill="auto"/>
          </w:tcPr>
          <w:p w14:paraId="456F5854" w14:textId="68DE1E48" w:rsidR="00FE6FCF" w:rsidRPr="004E69F7" w:rsidRDefault="00FE6FCF" w:rsidP="00FE6FCF">
            <w:pPr>
              <w:rPr>
                <w:rFonts w:asciiTheme="minorHAnsi" w:hAnsiTheme="minorHAnsi" w:cs="Arial"/>
                <w:sz w:val="20"/>
                <w:szCs w:val="20"/>
              </w:rPr>
            </w:pPr>
            <w:r w:rsidRPr="004E69F7">
              <w:rPr>
                <w:rFonts w:asciiTheme="minorHAnsi" w:hAnsiTheme="minorHAnsi" w:cs="Arial"/>
                <w:sz w:val="20"/>
                <w:szCs w:val="20"/>
              </w:rPr>
              <w:t>DA4005</w:t>
            </w:r>
            <w:r>
              <w:rPr>
                <w:rFonts w:asciiTheme="minorHAnsi" w:hAnsiTheme="minorHAnsi" w:cs="Arial"/>
                <w:sz w:val="20"/>
                <w:szCs w:val="20"/>
              </w:rPr>
              <w:t>:</w:t>
            </w:r>
            <w:r w:rsidRPr="004E69F7">
              <w:rPr>
                <w:rFonts w:asciiTheme="minorHAnsi" w:hAnsiTheme="minorHAnsi" w:cs="Arial"/>
                <w:sz w:val="20"/>
                <w:szCs w:val="20"/>
              </w:rPr>
              <w:t xml:space="preserve"> Performance Vocabularies and Methods </w:t>
            </w:r>
          </w:p>
        </w:tc>
        <w:tc>
          <w:tcPr>
            <w:tcW w:w="236" w:type="dxa"/>
            <w:tcBorders>
              <w:left w:val="single" w:sz="4" w:space="0" w:color="auto"/>
              <w:right w:val="single" w:sz="4" w:space="0" w:color="auto"/>
            </w:tcBorders>
            <w:shd w:val="clear" w:color="auto" w:fill="auto"/>
          </w:tcPr>
          <w:p w14:paraId="5B9C55EC" w14:textId="77777777" w:rsidR="00FE6FCF" w:rsidRPr="004E69F7" w:rsidRDefault="00FE6FCF" w:rsidP="00A03B51">
            <w:pPr>
              <w:rPr>
                <w:rFonts w:asciiTheme="minorHAnsi" w:hAnsiTheme="minorHAnsi" w:cs="Arial"/>
                <w:sz w:val="20"/>
                <w:szCs w:val="20"/>
              </w:rPr>
            </w:pPr>
          </w:p>
        </w:tc>
        <w:tc>
          <w:tcPr>
            <w:tcW w:w="2750" w:type="dxa"/>
            <w:gridSpan w:val="2"/>
            <w:tcBorders>
              <w:top w:val="single" w:sz="4" w:space="0" w:color="auto"/>
              <w:left w:val="single" w:sz="4" w:space="0" w:color="auto"/>
              <w:right w:val="single" w:sz="4" w:space="0" w:color="auto"/>
            </w:tcBorders>
            <w:shd w:val="clear" w:color="auto" w:fill="auto"/>
          </w:tcPr>
          <w:p w14:paraId="17991C8C" w14:textId="029376CB" w:rsidR="00FE6FCF" w:rsidRPr="004E69F7" w:rsidRDefault="00FE6FCF" w:rsidP="00FE6FCF">
            <w:pPr>
              <w:rPr>
                <w:rFonts w:asciiTheme="minorHAnsi" w:hAnsiTheme="minorHAnsi" w:cs="Arial"/>
                <w:sz w:val="20"/>
                <w:szCs w:val="20"/>
              </w:rPr>
            </w:pPr>
            <w:r w:rsidRPr="004E69F7">
              <w:rPr>
                <w:rFonts w:asciiTheme="minorHAnsi" w:hAnsiTheme="minorHAnsi" w:cs="Arial"/>
                <w:sz w:val="20"/>
                <w:szCs w:val="20"/>
              </w:rPr>
              <w:t>DA5008</w:t>
            </w:r>
            <w:r>
              <w:rPr>
                <w:rFonts w:asciiTheme="minorHAnsi" w:hAnsiTheme="minorHAnsi" w:cs="Arial"/>
                <w:sz w:val="20"/>
                <w:szCs w:val="20"/>
              </w:rPr>
              <w:t>:</w:t>
            </w:r>
            <w:r w:rsidRPr="004E69F7">
              <w:rPr>
                <w:rFonts w:asciiTheme="minorHAnsi" w:hAnsiTheme="minorHAnsi" w:cs="Arial"/>
                <w:sz w:val="20"/>
                <w:szCs w:val="20"/>
              </w:rPr>
              <w:t xml:space="preserve"> An Actor Prepares </w:t>
            </w:r>
          </w:p>
        </w:tc>
        <w:tc>
          <w:tcPr>
            <w:tcW w:w="222" w:type="dxa"/>
            <w:tcBorders>
              <w:left w:val="single" w:sz="4" w:space="0" w:color="auto"/>
              <w:right w:val="single" w:sz="4" w:space="0" w:color="auto"/>
            </w:tcBorders>
            <w:shd w:val="clear" w:color="auto" w:fill="auto"/>
          </w:tcPr>
          <w:p w14:paraId="67E8EA38" w14:textId="77777777" w:rsidR="00FE6FCF" w:rsidRPr="004E69F7" w:rsidRDefault="00FE6FCF" w:rsidP="00A03B51">
            <w:pPr>
              <w:rPr>
                <w:rFonts w:asciiTheme="minorHAnsi" w:hAnsiTheme="minorHAnsi" w:cs="Arial"/>
                <w:sz w:val="20"/>
                <w:szCs w:val="20"/>
              </w:rPr>
            </w:pPr>
          </w:p>
        </w:tc>
        <w:tc>
          <w:tcPr>
            <w:tcW w:w="2920" w:type="dxa"/>
            <w:gridSpan w:val="2"/>
            <w:tcBorders>
              <w:top w:val="single" w:sz="4" w:space="0" w:color="auto"/>
              <w:left w:val="single" w:sz="4" w:space="0" w:color="auto"/>
              <w:right w:val="single" w:sz="4" w:space="0" w:color="auto"/>
            </w:tcBorders>
            <w:shd w:val="clear" w:color="auto" w:fill="auto"/>
          </w:tcPr>
          <w:p w14:paraId="6D6E4B7F" w14:textId="77777777" w:rsidR="00FE6FCF" w:rsidRPr="004E69F7" w:rsidRDefault="00FE6FCF" w:rsidP="00A03B51">
            <w:pPr>
              <w:rPr>
                <w:rFonts w:asciiTheme="minorHAnsi" w:hAnsiTheme="minorHAnsi" w:cs="Arial"/>
                <w:sz w:val="20"/>
                <w:szCs w:val="20"/>
              </w:rPr>
            </w:pPr>
            <w:r w:rsidRPr="004E69F7">
              <w:rPr>
                <w:rFonts w:asciiTheme="minorHAnsi" w:hAnsiTheme="minorHAnsi" w:cs="Arial"/>
                <w:sz w:val="20"/>
                <w:szCs w:val="20"/>
              </w:rPr>
              <w:t>DA6004</w:t>
            </w:r>
            <w:r>
              <w:rPr>
                <w:rFonts w:asciiTheme="minorHAnsi" w:hAnsiTheme="minorHAnsi" w:cs="Arial"/>
                <w:sz w:val="20"/>
                <w:szCs w:val="20"/>
              </w:rPr>
              <w:t>:</w:t>
            </w:r>
            <w:r w:rsidRPr="004E69F7">
              <w:rPr>
                <w:rFonts w:asciiTheme="minorHAnsi" w:hAnsiTheme="minorHAnsi" w:cs="Arial"/>
                <w:sz w:val="20"/>
                <w:szCs w:val="20"/>
              </w:rPr>
              <w:t xml:space="preserve"> Special Study – Staging the Nation</w:t>
            </w:r>
          </w:p>
          <w:p w14:paraId="3B532938" w14:textId="77777777" w:rsidR="00FE6FCF" w:rsidRPr="004E69F7" w:rsidRDefault="00FE6FCF" w:rsidP="00A03B51">
            <w:pPr>
              <w:rPr>
                <w:rFonts w:asciiTheme="minorHAnsi" w:hAnsiTheme="minorHAnsi" w:cs="Arial"/>
                <w:sz w:val="20"/>
                <w:szCs w:val="20"/>
              </w:rPr>
            </w:pPr>
          </w:p>
        </w:tc>
      </w:tr>
      <w:tr w:rsidR="00FE6FCF" w:rsidRPr="004E69F7" w14:paraId="2FF5482F" w14:textId="77777777" w:rsidTr="00666B8E">
        <w:trPr>
          <w:trHeight w:val="451"/>
          <w:jc w:val="center"/>
        </w:trPr>
        <w:tc>
          <w:tcPr>
            <w:tcW w:w="1505" w:type="dxa"/>
            <w:tcBorders>
              <w:left w:val="single" w:sz="4" w:space="0" w:color="auto"/>
              <w:bottom w:val="single" w:sz="4" w:space="0" w:color="auto"/>
            </w:tcBorders>
            <w:shd w:val="clear" w:color="auto" w:fill="auto"/>
          </w:tcPr>
          <w:p w14:paraId="283C6302" w14:textId="77777777" w:rsidR="00FE6FCF" w:rsidRPr="004E69F7" w:rsidRDefault="00FE6FCF" w:rsidP="00A03B51">
            <w:pPr>
              <w:rPr>
                <w:rFonts w:asciiTheme="minorHAnsi" w:hAnsiTheme="minorHAnsi" w:cs="Arial"/>
                <w:sz w:val="20"/>
                <w:szCs w:val="20"/>
              </w:rPr>
            </w:pPr>
          </w:p>
        </w:tc>
        <w:tc>
          <w:tcPr>
            <w:tcW w:w="1754" w:type="dxa"/>
            <w:tcBorders>
              <w:bottom w:val="single" w:sz="4" w:space="0" w:color="auto"/>
              <w:right w:val="single" w:sz="4" w:space="0" w:color="auto"/>
            </w:tcBorders>
            <w:shd w:val="clear" w:color="auto" w:fill="auto"/>
          </w:tcPr>
          <w:p w14:paraId="2FAF10AE" w14:textId="77777777" w:rsidR="00FE6FCF" w:rsidRPr="004E69F7" w:rsidRDefault="00FE6FCF" w:rsidP="00A03B51">
            <w:pPr>
              <w:jc w:val="right"/>
              <w:rPr>
                <w:rFonts w:asciiTheme="minorHAnsi" w:hAnsiTheme="minorHAnsi" w:cs="Arial"/>
                <w:sz w:val="20"/>
                <w:szCs w:val="20"/>
              </w:rPr>
            </w:pPr>
            <w:r w:rsidRPr="004E69F7">
              <w:rPr>
                <w:rFonts w:asciiTheme="minorHAnsi" w:hAnsiTheme="minorHAnsi" w:cs="Arial"/>
                <w:sz w:val="20"/>
                <w:szCs w:val="20"/>
              </w:rPr>
              <w:t>30 credits</w:t>
            </w:r>
          </w:p>
        </w:tc>
        <w:tc>
          <w:tcPr>
            <w:tcW w:w="236" w:type="dxa"/>
            <w:tcBorders>
              <w:left w:val="single" w:sz="4" w:space="0" w:color="auto"/>
              <w:right w:val="single" w:sz="4" w:space="0" w:color="auto"/>
            </w:tcBorders>
            <w:shd w:val="clear" w:color="auto" w:fill="auto"/>
          </w:tcPr>
          <w:p w14:paraId="6A1FB9FA" w14:textId="77777777" w:rsidR="00FE6FCF" w:rsidRPr="004E69F7" w:rsidRDefault="00FE6FCF" w:rsidP="00A03B51">
            <w:pPr>
              <w:rPr>
                <w:rFonts w:asciiTheme="minorHAnsi" w:hAnsiTheme="minorHAnsi" w:cs="Arial"/>
                <w:sz w:val="20"/>
                <w:szCs w:val="20"/>
              </w:rPr>
            </w:pPr>
          </w:p>
        </w:tc>
        <w:tc>
          <w:tcPr>
            <w:tcW w:w="1257" w:type="dxa"/>
            <w:tcBorders>
              <w:left w:val="single" w:sz="4" w:space="0" w:color="auto"/>
              <w:bottom w:val="single" w:sz="4" w:space="0" w:color="auto"/>
            </w:tcBorders>
            <w:shd w:val="clear" w:color="auto" w:fill="auto"/>
          </w:tcPr>
          <w:p w14:paraId="5E2E92B2" w14:textId="77777777" w:rsidR="00FE6FCF" w:rsidRPr="004E69F7" w:rsidRDefault="00FE6FCF" w:rsidP="00A03B51">
            <w:pPr>
              <w:rPr>
                <w:rFonts w:asciiTheme="minorHAnsi" w:hAnsiTheme="minorHAnsi" w:cs="Arial"/>
                <w:sz w:val="20"/>
                <w:szCs w:val="20"/>
              </w:rPr>
            </w:pPr>
          </w:p>
        </w:tc>
        <w:tc>
          <w:tcPr>
            <w:tcW w:w="1493" w:type="dxa"/>
            <w:tcBorders>
              <w:left w:val="nil"/>
              <w:bottom w:val="single" w:sz="4" w:space="0" w:color="auto"/>
              <w:right w:val="single" w:sz="4" w:space="0" w:color="auto"/>
            </w:tcBorders>
            <w:shd w:val="clear" w:color="auto" w:fill="auto"/>
          </w:tcPr>
          <w:p w14:paraId="3BBE9F90" w14:textId="77777777" w:rsidR="00FE6FCF" w:rsidRPr="004E69F7" w:rsidRDefault="00FE6FCF" w:rsidP="00A03B51">
            <w:pPr>
              <w:jc w:val="right"/>
              <w:rPr>
                <w:rFonts w:asciiTheme="minorHAnsi" w:hAnsiTheme="minorHAnsi" w:cs="Arial"/>
                <w:sz w:val="20"/>
                <w:szCs w:val="20"/>
              </w:rPr>
            </w:pPr>
            <w:r w:rsidRPr="004E69F7">
              <w:rPr>
                <w:rFonts w:asciiTheme="minorHAnsi" w:hAnsiTheme="minorHAnsi" w:cs="Arial"/>
                <w:sz w:val="20"/>
                <w:szCs w:val="20"/>
              </w:rPr>
              <w:t>30 credits</w:t>
            </w:r>
          </w:p>
        </w:tc>
        <w:tc>
          <w:tcPr>
            <w:tcW w:w="222" w:type="dxa"/>
            <w:tcBorders>
              <w:left w:val="single" w:sz="4" w:space="0" w:color="auto"/>
              <w:right w:val="single" w:sz="4" w:space="0" w:color="auto"/>
            </w:tcBorders>
            <w:shd w:val="clear" w:color="auto" w:fill="auto"/>
          </w:tcPr>
          <w:p w14:paraId="1AFC3C8B" w14:textId="77777777" w:rsidR="00FE6FCF" w:rsidRPr="004E69F7" w:rsidRDefault="00FE6FCF" w:rsidP="00A03B51">
            <w:pPr>
              <w:rPr>
                <w:rFonts w:asciiTheme="minorHAnsi" w:hAnsiTheme="minorHAnsi" w:cs="Arial"/>
                <w:sz w:val="20"/>
                <w:szCs w:val="20"/>
              </w:rPr>
            </w:pPr>
          </w:p>
        </w:tc>
        <w:tc>
          <w:tcPr>
            <w:tcW w:w="1305" w:type="dxa"/>
            <w:tcBorders>
              <w:left w:val="single" w:sz="4" w:space="0" w:color="auto"/>
              <w:bottom w:val="single" w:sz="4" w:space="0" w:color="auto"/>
            </w:tcBorders>
            <w:shd w:val="clear" w:color="auto" w:fill="auto"/>
          </w:tcPr>
          <w:p w14:paraId="59AB632E" w14:textId="77777777" w:rsidR="00FE6FCF" w:rsidRPr="004E69F7" w:rsidRDefault="00FE6FCF" w:rsidP="00A03B51">
            <w:pPr>
              <w:rPr>
                <w:rFonts w:asciiTheme="minorHAnsi" w:hAnsiTheme="minorHAnsi" w:cs="Arial"/>
                <w:sz w:val="20"/>
                <w:szCs w:val="20"/>
              </w:rPr>
            </w:pPr>
          </w:p>
        </w:tc>
        <w:tc>
          <w:tcPr>
            <w:tcW w:w="1615" w:type="dxa"/>
            <w:tcBorders>
              <w:bottom w:val="single" w:sz="4" w:space="0" w:color="auto"/>
              <w:right w:val="single" w:sz="4" w:space="0" w:color="auto"/>
            </w:tcBorders>
            <w:shd w:val="clear" w:color="auto" w:fill="auto"/>
          </w:tcPr>
          <w:p w14:paraId="1F08CEE1" w14:textId="77777777" w:rsidR="00FE6FCF" w:rsidRPr="004E69F7" w:rsidRDefault="00FE6FCF" w:rsidP="00A03B51">
            <w:pPr>
              <w:jc w:val="right"/>
              <w:rPr>
                <w:rFonts w:asciiTheme="minorHAnsi" w:hAnsiTheme="minorHAnsi" w:cs="Arial"/>
                <w:sz w:val="20"/>
                <w:szCs w:val="20"/>
              </w:rPr>
            </w:pPr>
            <w:r w:rsidRPr="004E69F7">
              <w:rPr>
                <w:rFonts w:asciiTheme="minorHAnsi" w:hAnsiTheme="minorHAnsi" w:cs="Arial"/>
                <w:sz w:val="20"/>
                <w:szCs w:val="20"/>
              </w:rPr>
              <w:t>30 credits</w:t>
            </w:r>
          </w:p>
        </w:tc>
      </w:tr>
      <w:tr w:rsidR="00FE6FCF" w:rsidRPr="004E69F7" w14:paraId="340E1CBF" w14:textId="77777777" w:rsidTr="00666B8E">
        <w:trPr>
          <w:trHeight w:val="683"/>
          <w:jc w:val="center"/>
        </w:trPr>
        <w:tc>
          <w:tcPr>
            <w:tcW w:w="1505" w:type="dxa"/>
            <w:tcBorders>
              <w:top w:val="single" w:sz="4" w:space="0" w:color="auto"/>
              <w:bottom w:val="single" w:sz="4" w:space="0" w:color="auto"/>
              <w:right w:val="single" w:sz="4" w:space="0" w:color="auto"/>
            </w:tcBorders>
            <w:shd w:val="clear" w:color="auto" w:fill="auto"/>
          </w:tcPr>
          <w:p w14:paraId="6FDF009F" w14:textId="77777777" w:rsidR="00FE6FCF" w:rsidRPr="004E69F7" w:rsidRDefault="00FE6FCF" w:rsidP="00A03B51">
            <w:pPr>
              <w:rPr>
                <w:rFonts w:asciiTheme="minorHAnsi" w:hAnsiTheme="minorHAnsi" w:cs="Arial"/>
                <w:sz w:val="20"/>
                <w:szCs w:val="20"/>
              </w:rPr>
            </w:pPr>
          </w:p>
        </w:tc>
        <w:tc>
          <w:tcPr>
            <w:tcW w:w="1754" w:type="dxa"/>
            <w:tcBorders>
              <w:top w:val="single" w:sz="4" w:space="0" w:color="auto"/>
              <w:left w:val="single" w:sz="4" w:space="0" w:color="auto"/>
              <w:bottom w:val="single" w:sz="4" w:space="0" w:color="auto"/>
            </w:tcBorders>
            <w:shd w:val="clear" w:color="auto" w:fill="auto"/>
          </w:tcPr>
          <w:p w14:paraId="5927D3E3" w14:textId="77777777" w:rsidR="00FE6FCF" w:rsidRPr="004E69F7" w:rsidRDefault="00FE6FCF" w:rsidP="00A03B51">
            <w:pPr>
              <w:rPr>
                <w:rFonts w:asciiTheme="minorHAnsi" w:hAnsiTheme="minorHAnsi" w:cs="Arial"/>
                <w:sz w:val="20"/>
                <w:szCs w:val="20"/>
              </w:rPr>
            </w:pPr>
          </w:p>
        </w:tc>
        <w:tc>
          <w:tcPr>
            <w:tcW w:w="236" w:type="dxa"/>
            <w:shd w:val="clear" w:color="auto" w:fill="auto"/>
          </w:tcPr>
          <w:p w14:paraId="67F89C88" w14:textId="77777777" w:rsidR="00FE6FCF" w:rsidRPr="004E69F7" w:rsidRDefault="00FE6FCF" w:rsidP="00A03B51">
            <w:pPr>
              <w:rPr>
                <w:rFonts w:asciiTheme="minorHAnsi" w:hAnsiTheme="minorHAnsi" w:cs="Arial"/>
                <w:sz w:val="20"/>
                <w:szCs w:val="20"/>
              </w:rPr>
            </w:pPr>
          </w:p>
        </w:tc>
        <w:tc>
          <w:tcPr>
            <w:tcW w:w="1257" w:type="dxa"/>
            <w:tcBorders>
              <w:top w:val="single" w:sz="4" w:space="0" w:color="auto"/>
              <w:bottom w:val="single" w:sz="4" w:space="0" w:color="auto"/>
              <w:right w:val="single" w:sz="4" w:space="0" w:color="auto"/>
            </w:tcBorders>
            <w:shd w:val="clear" w:color="auto" w:fill="auto"/>
          </w:tcPr>
          <w:p w14:paraId="4799EAEB" w14:textId="77777777" w:rsidR="00FE6FCF" w:rsidRPr="004E69F7" w:rsidRDefault="00FE6FCF" w:rsidP="00A03B51">
            <w:pPr>
              <w:rPr>
                <w:rFonts w:asciiTheme="minorHAnsi" w:hAnsiTheme="minorHAnsi" w:cs="Arial"/>
                <w:sz w:val="20"/>
                <w:szCs w:val="20"/>
              </w:rPr>
            </w:pPr>
          </w:p>
        </w:tc>
        <w:tc>
          <w:tcPr>
            <w:tcW w:w="1493" w:type="dxa"/>
            <w:tcBorders>
              <w:top w:val="single" w:sz="4" w:space="0" w:color="auto"/>
              <w:left w:val="single" w:sz="4" w:space="0" w:color="auto"/>
              <w:bottom w:val="single" w:sz="4" w:space="0" w:color="auto"/>
            </w:tcBorders>
            <w:shd w:val="clear" w:color="auto" w:fill="auto"/>
          </w:tcPr>
          <w:p w14:paraId="76D60738" w14:textId="77777777" w:rsidR="00FE6FCF" w:rsidRPr="004E69F7" w:rsidRDefault="00FE6FCF" w:rsidP="00A03B51">
            <w:pPr>
              <w:rPr>
                <w:rFonts w:asciiTheme="minorHAnsi" w:hAnsiTheme="minorHAnsi" w:cs="Arial"/>
                <w:sz w:val="20"/>
                <w:szCs w:val="20"/>
              </w:rPr>
            </w:pPr>
          </w:p>
        </w:tc>
        <w:tc>
          <w:tcPr>
            <w:tcW w:w="222" w:type="dxa"/>
            <w:shd w:val="clear" w:color="auto" w:fill="auto"/>
          </w:tcPr>
          <w:p w14:paraId="0BDFE4FC" w14:textId="77777777" w:rsidR="00FE6FCF" w:rsidRPr="004E69F7" w:rsidRDefault="00FE6FCF" w:rsidP="00A03B51">
            <w:pPr>
              <w:rPr>
                <w:rFonts w:asciiTheme="minorHAnsi" w:hAnsiTheme="minorHAnsi" w:cs="Arial"/>
                <w:sz w:val="20"/>
                <w:szCs w:val="20"/>
              </w:rPr>
            </w:pPr>
          </w:p>
        </w:tc>
        <w:tc>
          <w:tcPr>
            <w:tcW w:w="1305" w:type="dxa"/>
            <w:tcBorders>
              <w:top w:val="single" w:sz="4" w:space="0" w:color="auto"/>
              <w:right w:val="single" w:sz="4" w:space="0" w:color="auto"/>
            </w:tcBorders>
            <w:shd w:val="clear" w:color="auto" w:fill="auto"/>
          </w:tcPr>
          <w:p w14:paraId="276051C5" w14:textId="77777777" w:rsidR="00FE6FCF" w:rsidRPr="004E69F7" w:rsidRDefault="00FE6FCF" w:rsidP="00A03B51">
            <w:pPr>
              <w:rPr>
                <w:rFonts w:asciiTheme="minorHAnsi" w:hAnsiTheme="minorHAnsi" w:cs="Arial"/>
                <w:sz w:val="20"/>
                <w:szCs w:val="20"/>
              </w:rPr>
            </w:pPr>
          </w:p>
        </w:tc>
        <w:tc>
          <w:tcPr>
            <w:tcW w:w="1615" w:type="dxa"/>
            <w:tcBorders>
              <w:top w:val="single" w:sz="4" w:space="0" w:color="auto"/>
              <w:left w:val="single" w:sz="4" w:space="0" w:color="auto"/>
              <w:bottom w:val="single" w:sz="4" w:space="0" w:color="auto"/>
            </w:tcBorders>
            <w:shd w:val="clear" w:color="auto" w:fill="auto"/>
          </w:tcPr>
          <w:p w14:paraId="352DAB37" w14:textId="77777777" w:rsidR="00FE6FCF" w:rsidRPr="004E69F7" w:rsidRDefault="00FE6FCF" w:rsidP="00A03B51">
            <w:pPr>
              <w:rPr>
                <w:rFonts w:asciiTheme="minorHAnsi" w:hAnsiTheme="minorHAnsi" w:cs="Arial"/>
                <w:sz w:val="20"/>
                <w:szCs w:val="20"/>
              </w:rPr>
            </w:pPr>
          </w:p>
        </w:tc>
      </w:tr>
      <w:tr w:rsidR="00FE6FCF" w:rsidRPr="004E69F7" w14:paraId="056E359C" w14:textId="77777777" w:rsidTr="00666B8E">
        <w:trPr>
          <w:trHeight w:val="786"/>
          <w:jc w:val="center"/>
        </w:trPr>
        <w:tc>
          <w:tcPr>
            <w:tcW w:w="3259" w:type="dxa"/>
            <w:gridSpan w:val="2"/>
            <w:tcBorders>
              <w:top w:val="single" w:sz="4" w:space="0" w:color="auto"/>
              <w:left w:val="single" w:sz="4" w:space="0" w:color="auto"/>
              <w:right w:val="single" w:sz="4" w:space="0" w:color="auto"/>
            </w:tcBorders>
            <w:shd w:val="clear" w:color="auto" w:fill="auto"/>
          </w:tcPr>
          <w:p w14:paraId="1C7194F8" w14:textId="294620B4" w:rsidR="00FE6FCF" w:rsidRPr="004E69F7" w:rsidRDefault="00FE6FCF" w:rsidP="00A03B51">
            <w:pPr>
              <w:rPr>
                <w:rFonts w:asciiTheme="minorHAnsi" w:hAnsiTheme="minorHAnsi" w:cs="Arial"/>
                <w:sz w:val="20"/>
                <w:szCs w:val="20"/>
              </w:rPr>
            </w:pPr>
            <w:r w:rsidRPr="004E69F7">
              <w:rPr>
                <w:rFonts w:asciiTheme="minorHAnsi" w:hAnsiTheme="minorHAnsi" w:cs="Arial"/>
                <w:sz w:val="20"/>
                <w:szCs w:val="20"/>
              </w:rPr>
              <w:t>FM4003: Authorship and Audiences</w:t>
            </w:r>
          </w:p>
        </w:tc>
        <w:tc>
          <w:tcPr>
            <w:tcW w:w="236" w:type="dxa"/>
            <w:tcBorders>
              <w:left w:val="single" w:sz="4" w:space="0" w:color="auto"/>
              <w:right w:val="single" w:sz="4" w:space="0" w:color="auto"/>
            </w:tcBorders>
            <w:shd w:val="clear" w:color="auto" w:fill="auto"/>
          </w:tcPr>
          <w:p w14:paraId="4C6CAFCE" w14:textId="77777777" w:rsidR="00FE6FCF" w:rsidRPr="004E69F7" w:rsidRDefault="00FE6FCF" w:rsidP="00A03B51">
            <w:pPr>
              <w:rPr>
                <w:rFonts w:asciiTheme="minorHAnsi" w:hAnsiTheme="minorHAnsi" w:cs="Arial"/>
                <w:sz w:val="20"/>
                <w:szCs w:val="20"/>
              </w:rPr>
            </w:pPr>
          </w:p>
        </w:tc>
        <w:tc>
          <w:tcPr>
            <w:tcW w:w="2750" w:type="dxa"/>
            <w:gridSpan w:val="2"/>
            <w:tcBorders>
              <w:top w:val="single" w:sz="4" w:space="0" w:color="auto"/>
              <w:left w:val="single" w:sz="4" w:space="0" w:color="auto"/>
              <w:right w:val="single" w:sz="4" w:space="0" w:color="auto"/>
            </w:tcBorders>
            <w:shd w:val="clear" w:color="auto" w:fill="auto"/>
          </w:tcPr>
          <w:p w14:paraId="00A15725" w14:textId="5304FFA6" w:rsidR="00FE6FCF" w:rsidRPr="004E69F7" w:rsidRDefault="00FE6FCF" w:rsidP="00A03B51">
            <w:pPr>
              <w:rPr>
                <w:rFonts w:asciiTheme="minorHAnsi" w:hAnsiTheme="minorHAnsi" w:cs="Arial"/>
                <w:sz w:val="20"/>
                <w:szCs w:val="20"/>
              </w:rPr>
            </w:pPr>
            <w:r w:rsidRPr="004E69F7">
              <w:rPr>
                <w:rFonts w:asciiTheme="minorHAnsi" w:hAnsiTheme="minorHAnsi" w:cs="Arial"/>
                <w:sz w:val="20"/>
                <w:szCs w:val="20"/>
              </w:rPr>
              <w:t>FM5004: Writing About Film</w:t>
            </w:r>
          </w:p>
        </w:tc>
        <w:tc>
          <w:tcPr>
            <w:tcW w:w="222" w:type="dxa"/>
            <w:tcBorders>
              <w:left w:val="single" w:sz="4" w:space="0" w:color="auto"/>
              <w:right w:val="single" w:sz="4" w:space="0" w:color="auto"/>
            </w:tcBorders>
            <w:shd w:val="clear" w:color="auto" w:fill="auto"/>
          </w:tcPr>
          <w:p w14:paraId="4898C9BC" w14:textId="77777777" w:rsidR="00FE6FCF" w:rsidRPr="004E69F7" w:rsidRDefault="00FE6FCF" w:rsidP="00A03B51">
            <w:pPr>
              <w:rPr>
                <w:rFonts w:asciiTheme="minorHAnsi" w:hAnsiTheme="minorHAnsi" w:cs="Arial"/>
                <w:sz w:val="20"/>
                <w:szCs w:val="20"/>
              </w:rPr>
            </w:pPr>
          </w:p>
        </w:tc>
        <w:tc>
          <w:tcPr>
            <w:tcW w:w="2920" w:type="dxa"/>
            <w:gridSpan w:val="2"/>
            <w:tcBorders>
              <w:top w:val="single" w:sz="4" w:space="0" w:color="auto"/>
              <w:left w:val="single" w:sz="4" w:space="0" w:color="auto"/>
              <w:right w:val="single" w:sz="4" w:space="0" w:color="auto"/>
            </w:tcBorders>
            <w:shd w:val="clear" w:color="auto" w:fill="auto"/>
          </w:tcPr>
          <w:p w14:paraId="287FF9FB" w14:textId="67381675" w:rsidR="00FE6FCF" w:rsidRPr="004E69F7" w:rsidRDefault="00FE6FCF" w:rsidP="00A03B51">
            <w:pPr>
              <w:rPr>
                <w:rFonts w:asciiTheme="minorHAnsi" w:hAnsiTheme="minorHAnsi" w:cs="Arial"/>
                <w:sz w:val="20"/>
                <w:szCs w:val="20"/>
              </w:rPr>
            </w:pPr>
            <w:r w:rsidRPr="004E69F7">
              <w:rPr>
                <w:rFonts w:asciiTheme="minorHAnsi" w:hAnsiTheme="minorHAnsi" w:cs="Arial"/>
                <w:sz w:val="20"/>
                <w:szCs w:val="20"/>
              </w:rPr>
              <w:t>FM6002: Power and the Image</w:t>
            </w:r>
          </w:p>
          <w:p w14:paraId="50A5D877" w14:textId="77777777" w:rsidR="00FE6FCF" w:rsidRPr="004E69F7" w:rsidRDefault="00FE6FCF" w:rsidP="00A03B51">
            <w:pPr>
              <w:rPr>
                <w:rFonts w:asciiTheme="minorHAnsi" w:hAnsiTheme="minorHAnsi" w:cs="Arial"/>
                <w:sz w:val="20"/>
                <w:szCs w:val="20"/>
              </w:rPr>
            </w:pPr>
          </w:p>
        </w:tc>
      </w:tr>
      <w:tr w:rsidR="00FE6FCF" w:rsidRPr="004E69F7" w14:paraId="67DD0C30" w14:textId="77777777" w:rsidTr="00666B8E">
        <w:trPr>
          <w:trHeight w:val="483"/>
          <w:jc w:val="center"/>
        </w:trPr>
        <w:tc>
          <w:tcPr>
            <w:tcW w:w="1505" w:type="dxa"/>
            <w:tcBorders>
              <w:left w:val="single" w:sz="4" w:space="0" w:color="auto"/>
              <w:bottom w:val="single" w:sz="4" w:space="0" w:color="auto"/>
            </w:tcBorders>
            <w:shd w:val="clear" w:color="auto" w:fill="auto"/>
          </w:tcPr>
          <w:p w14:paraId="700B561E" w14:textId="77777777" w:rsidR="00FE6FCF" w:rsidRPr="004E69F7" w:rsidRDefault="00FE6FCF" w:rsidP="00A03B51">
            <w:pPr>
              <w:rPr>
                <w:rFonts w:asciiTheme="minorHAnsi" w:hAnsiTheme="minorHAnsi" w:cs="Arial"/>
                <w:sz w:val="20"/>
                <w:szCs w:val="20"/>
              </w:rPr>
            </w:pPr>
          </w:p>
        </w:tc>
        <w:tc>
          <w:tcPr>
            <w:tcW w:w="1754" w:type="dxa"/>
            <w:tcBorders>
              <w:bottom w:val="single" w:sz="4" w:space="0" w:color="auto"/>
              <w:right w:val="single" w:sz="4" w:space="0" w:color="auto"/>
            </w:tcBorders>
            <w:shd w:val="clear" w:color="auto" w:fill="auto"/>
          </w:tcPr>
          <w:p w14:paraId="7DF3C2CB" w14:textId="77777777" w:rsidR="00FE6FCF" w:rsidRPr="004E69F7" w:rsidRDefault="00FE6FCF" w:rsidP="00A03B51">
            <w:pPr>
              <w:jc w:val="right"/>
              <w:rPr>
                <w:rFonts w:asciiTheme="minorHAnsi" w:hAnsiTheme="minorHAnsi" w:cs="Arial"/>
                <w:sz w:val="20"/>
                <w:szCs w:val="20"/>
              </w:rPr>
            </w:pPr>
            <w:r w:rsidRPr="004E69F7">
              <w:rPr>
                <w:rFonts w:asciiTheme="minorHAnsi" w:hAnsiTheme="minorHAnsi" w:cs="Arial"/>
                <w:sz w:val="20"/>
                <w:szCs w:val="20"/>
              </w:rPr>
              <w:t>30 Credits</w:t>
            </w:r>
          </w:p>
        </w:tc>
        <w:tc>
          <w:tcPr>
            <w:tcW w:w="236" w:type="dxa"/>
            <w:tcBorders>
              <w:left w:val="single" w:sz="4" w:space="0" w:color="auto"/>
              <w:right w:val="single" w:sz="4" w:space="0" w:color="auto"/>
            </w:tcBorders>
            <w:shd w:val="clear" w:color="auto" w:fill="auto"/>
          </w:tcPr>
          <w:p w14:paraId="0B84D65E" w14:textId="77777777" w:rsidR="00FE6FCF" w:rsidRPr="004E69F7" w:rsidRDefault="00FE6FCF" w:rsidP="00A03B51">
            <w:pPr>
              <w:rPr>
                <w:rFonts w:asciiTheme="minorHAnsi" w:hAnsiTheme="minorHAnsi" w:cs="Arial"/>
                <w:sz w:val="20"/>
                <w:szCs w:val="20"/>
              </w:rPr>
            </w:pPr>
          </w:p>
        </w:tc>
        <w:tc>
          <w:tcPr>
            <w:tcW w:w="1257" w:type="dxa"/>
            <w:tcBorders>
              <w:left w:val="single" w:sz="4" w:space="0" w:color="auto"/>
              <w:bottom w:val="single" w:sz="4" w:space="0" w:color="auto"/>
            </w:tcBorders>
            <w:shd w:val="clear" w:color="auto" w:fill="auto"/>
          </w:tcPr>
          <w:p w14:paraId="022087EE" w14:textId="77777777" w:rsidR="00FE6FCF" w:rsidRPr="004E69F7" w:rsidRDefault="00FE6FCF" w:rsidP="00A03B51">
            <w:pPr>
              <w:rPr>
                <w:rFonts w:asciiTheme="minorHAnsi" w:hAnsiTheme="minorHAnsi" w:cs="Arial"/>
                <w:sz w:val="20"/>
                <w:szCs w:val="20"/>
              </w:rPr>
            </w:pPr>
          </w:p>
        </w:tc>
        <w:tc>
          <w:tcPr>
            <w:tcW w:w="1493" w:type="dxa"/>
            <w:tcBorders>
              <w:left w:val="nil"/>
              <w:bottom w:val="single" w:sz="4" w:space="0" w:color="auto"/>
              <w:right w:val="single" w:sz="4" w:space="0" w:color="auto"/>
            </w:tcBorders>
            <w:shd w:val="clear" w:color="auto" w:fill="auto"/>
          </w:tcPr>
          <w:p w14:paraId="350B5648" w14:textId="77777777" w:rsidR="00FE6FCF" w:rsidRPr="004E69F7" w:rsidRDefault="00FE6FCF" w:rsidP="00A03B51">
            <w:pPr>
              <w:jc w:val="right"/>
              <w:rPr>
                <w:rFonts w:asciiTheme="minorHAnsi" w:hAnsiTheme="minorHAnsi" w:cs="Arial"/>
                <w:sz w:val="20"/>
                <w:szCs w:val="20"/>
              </w:rPr>
            </w:pPr>
            <w:r w:rsidRPr="004E69F7">
              <w:rPr>
                <w:rFonts w:asciiTheme="minorHAnsi" w:hAnsiTheme="minorHAnsi" w:cs="Arial"/>
                <w:sz w:val="20"/>
                <w:szCs w:val="20"/>
              </w:rPr>
              <w:t>30 credits</w:t>
            </w:r>
          </w:p>
        </w:tc>
        <w:tc>
          <w:tcPr>
            <w:tcW w:w="222" w:type="dxa"/>
            <w:tcBorders>
              <w:left w:val="single" w:sz="4" w:space="0" w:color="auto"/>
              <w:right w:val="single" w:sz="4" w:space="0" w:color="auto"/>
            </w:tcBorders>
            <w:shd w:val="clear" w:color="auto" w:fill="auto"/>
          </w:tcPr>
          <w:p w14:paraId="0EF9D111" w14:textId="77777777" w:rsidR="00FE6FCF" w:rsidRPr="004E69F7" w:rsidRDefault="00FE6FCF" w:rsidP="00A03B51">
            <w:pPr>
              <w:rPr>
                <w:rFonts w:asciiTheme="minorHAnsi" w:hAnsiTheme="minorHAnsi" w:cs="Arial"/>
                <w:sz w:val="20"/>
                <w:szCs w:val="20"/>
              </w:rPr>
            </w:pPr>
          </w:p>
        </w:tc>
        <w:tc>
          <w:tcPr>
            <w:tcW w:w="1305" w:type="dxa"/>
            <w:tcBorders>
              <w:left w:val="single" w:sz="4" w:space="0" w:color="auto"/>
              <w:bottom w:val="single" w:sz="4" w:space="0" w:color="auto"/>
            </w:tcBorders>
            <w:shd w:val="clear" w:color="auto" w:fill="auto"/>
          </w:tcPr>
          <w:p w14:paraId="20D6398B" w14:textId="77777777" w:rsidR="00FE6FCF" w:rsidRPr="004E69F7" w:rsidRDefault="00FE6FCF" w:rsidP="00A03B51">
            <w:pPr>
              <w:rPr>
                <w:rFonts w:asciiTheme="minorHAnsi" w:hAnsiTheme="minorHAnsi" w:cs="Arial"/>
                <w:sz w:val="20"/>
                <w:szCs w:val="20"/>
              </w:rPr>
            </w:pPr>
          </w:p>
        </w:tc>
        <w:tc>
          <w:tcPr>
            <w:tcW w:w="1615" w:type="dxa"/>
            <w:tcBorders>
              <w:bottom w:val="single" w:sz="4" w:space="0" w:color="auto"/>
              <w:right w:val="single" w:sz="4" w:space="0" w:color="auto"/>
            </w:tcBorders>
            <w:shd w:val="clear" w:color="auto" w:fill="auto"/>
          </w:tcPr>
          <w:p w14:paraId="556A3E18" w14:textId="77777777" w:rsidR="00FE6FCF" w:rsidRPr="004E69F7" w:rsidRDefault="00FE6FCF" w:rsidP="00A03B51">
            <w:pPr>
              <w:jc w:val="right"/>
              <w:rPr>
                <w:rFonts w:asciiTheme="minorHAnsi" w:hAnsiTheme="minorHAnsi" w:cs="Arial"/>
                <w:sz w:val="20"/>
                <w:szCs w:val="20"/>
              </w:rPr>
            </w:pPr>
            <w:r w:rsidRPr="004E69F7">
              <w:rPr>
                <w:rFonts w:asciiTheme="minorHAnsi" w:hAnsiTheme="minorHAnsi" w:cs="Arial"/>
                <w:sz w:val="20"/>
                <w:szCs w:val="20"/>
              </w:rPr>
              <w:t>30 credits</w:t>
            </w:r>
          </w:p>
        </w:tc>
      </w:tr>
      <w:tr w:rsidR="00FE6FCF" w:rsidRPr="004E69F7" w14:paraId="4291B66D" w14:textId="77777777" w:rsidTr="00666B8E">
        <w:trPr>
          <w:trHeight w:val="611"/>
          <w:jc w:val="center"/>
        </w:trPr>
        <w:tc>
          <w:tcPr>
            <w:tcW w:w="1505" w:type="dxa"/>
            <w:tcBorders>
              <w:top w:val="single" w:sz="4" w:space="0" w:color="auto"/>
              <w:bottom w:val="single" w:sz="4" w:space="0" w:color="auto"/>
              <w:right w:val="single" w:sz="4" w:space="0" w:color="auto"/>
            </w:tcBorders>
            <w:shd w:val="clear" w:color="auto" w:fill="auto"/>
          </w:tcPr>
          <w:p w14:paraId="07D087F0" w14:textId="77777777" w:rsidR="00FE6FCF" w:rsidRDefault="00FE6FCF" w:rsidP="00A03B51">
            <w:pPr>
              <w:rPr>
                <w:rFonts w:asciiTheme="minorHAnsi" w:hAnsiTheme="minorHAnsi" w:cs="Arial"/>
                <w:b/>
                <w:sz w:val="20"/>
                <w:szCs w:val="20"/>
              </w:rPr>
            </w:pPr>
          </w:p>
          <w:p w14:paraId="2BEEC051" w14:textId="77777777" w:rsidR="003953B2" w:rsidRDefault="003953B2" w:rsidP="00A03B51">
            <w:pPr>
              <w:rPr>
                <w:rFonts w:asciiTheme="minorHAnsi" w:hAnsiTheme="minorHAnsi" w:cs="Arial"/>
                <w:b/>
                <w:sz w:val="20"/>
                <w:szCs w:val="20"/>
              </w:rPr>
            </w:pPr>
          </w:p>
          <w:p w14:paraId="262975BD" w14:textId="2257D28F" w:rsidR="00FE6FCF" w:rsidRPr="00FE6FCF" w:rsidRDefault="00FE6FCF" w:rsidP="00A03B51">
            <w:pPr>
              <w:rPr>
                <w:rFonts w:asciiTheme="minorHAnsi" w:hAnsiTheme="minorHAnsi" w:cs="Arial"/>
                <w:b/>
                <w:sz w:val="20"/>
                <w:szCs w:val="20"/>
              </w:rPr>
            </w:pPr>
            <w:r w:rsidRPr="00FE6FCF">
              <w:rPr>
                <w:rFonts w:asciiTheme="minorHAnsi" w:hAnsiTheme="minorHAnsi" w:cs="Arial"/>
                <w:b/>
                <w:sz w:val="20"/>
                <w:szCs w:val="20"/>
              </w:rPr>
              <w:t xml:space="preserve">Year 2 </w:t>
            </w:r>
          </w:p>
        </w:tc>
        <w:tc>
          <w:tcPr>
            <w:tcW w:w="1754" w:type="dxa"/>
            <w:tcBorders>
              <w:top w:val="single" w:sz="4" w:space="0" w:color="auto"/>
              <w:left w:val="single" w:sz="4" w:space="0" w:color="auto"/>
              <w:bottom w:val="single" w:sz="4" w:space="0" w:color="auto"/>
            </w:tcBorders>
            <w:shd w:val="clear" w:color="auto" w:fill="auto"/>
          </w:tcPr>
          <w:p w14:paraId="1F96A782" w14:textId="77777777" w:rsidR="00FE6FCF" w:rsidRPr="00FE6FCF" w:rsidRDefault="00FE6FCF" w:rsidP="00A03B51">
            <w:pPr>
              <w:rPr>
                <w:rFonts w:asciiTheme="minorHAnsi" w:hAnsiTheme="minorHAnsi" w:cs="Arial"/>
                <w:b/>
                <w:sz w:val="20"/>
                <w:szCs w:val="20"/>
              </w:rPr>
            </w:pPr>
          </w:p>
        </w:tc>
        <w:tc>
          <w:tcPr>
            <w:tcW w:w="236" w:type="dxa"/>
            <w:shd w:val="clear" w:color="auto" w:fill="auto"/>
          </w:tcPr>
          <w:p w14:paraId="71A4E384" w14:textId="77777777" w:rsidR="00FE6FCF" w:rsidRPr="00FE6FCF" w:rsidRDefault="00FE6FCF" w:rsidP="00A03B51">
            <w:pPr>
              <w:rPr>
                <w:rFonts w:asciiTheme="minorHAnsi" w:hAnsiTheme="minorHAnsi" w:cs="Arial"/>
                <w:b/>
                <w:sz w:val="20"/>
                <w:szCs w:val="20"/>
              </w:rPr>
            </w:pPr>
          </w:p>
        </w:tc>
        <w:tc>
          <w:tcPr>
            <w:tcW w:w="1257" w:type="dxa"/>
            <w:tcBorders>
              <w:top w:val="single" w:sz="4" w:space="0" w:color="auto"/>
              <w:bottom w:val="single" w:sz="4" w:space="0" w:color="auto"/>
              <w:right w:val="single" w:sz="4" w:space="0" w:color="auto"/>
            </w:tcBorders>
            <w:shd w:val="clear" w:color="auto" w:fill="auto"/>
          </w:tcPr>
          <w:p w14:paraId="41A6D317" w14:textId="77777777" w:rsidR="00FE6FCF" w:rsidRPr="00FE6FCF" w:rsidRDefault="00FE6FCF" w:rsidP="00A03B51">
            <w:pPr>
              <w:rPr>
                <w:rFonts w:asciiTheme="minorHAnsi" w:hAnsiTheme="minorHAnsi" w:cs="Arial"/>
                <w:b/>
                <w:sz w:val="20"/>
                <w:szCs w:val="20"/>
              </w:rPr>
            </w:pPr>
          </w:p>
          <w:p w14:paraId="37FCE6E8" w14:textId="77777777" w:rsidR="00FE6FCF" w:rsidRPr="00FE6FCF" w:rsidRDefault="00FE6FCF" w:rsidP="00A03B51">
            <w:pPr>
              <w:rPr>
                <w:rFonts w:asciiTheme="minorHAnsi" w:hAnsiTheme="minorHAnsi" w:cs="Arial"/>
                <w:b/>
                <w:sz w:val="20"/>
                <w:szCs w:val="20"/>
              </w:rPr>
            </w:pPr>
          </w:p>
          <w:p w14:paraId="5DB92F1F" w14:textId="49A7366F" w:rsidR="00FE6FCF" w:rsidRPr="00FE6FCF" w:rsidRDefault="00FE6FCF" w:rsidP="00A03B51">
            <w:pPr>
              <w:rPr>
                <w:rFonts w:asciiTheme="minorHAnsi" w:hAnsiTheme="minorHAnsi" w:cs="Arial"/>
                <w:b/>
                <w:sz w:val="20"/>
                <w:szCs w:val="20"/>
              </w:rPr>
            </w:pPr>
            <w:r>
              <w:rPr>
                <w:rFonts w:asciiTheme="minorHAnsi" w:hAnsiTheme="minorHAnsi" w:cs="Arial"/>
                <w:b/>
                <w:sz w:val="20"/>
                <w:szCs w:val="20"/>
              </w:rPr>
              <w:t xml:space="preserve"> </w:t>
            </w:r>
            <w:r w:rsidRPr="00FE6FCF">
              <w:rPr>
                <w:rFonts w:asciiTheme="minorHAnsi" w:hAnsiTheme="minorHAnsi" w:cs="Arial"/>
                <w:b/>
                <w:sz w:val="20"/>
                <w:szCs w:val="20"/>
              </w:rPr>
              <w:t>Year 4</w:t>
            </w:r>
          </w:p>
        </w:tc>
        <w:tc>
          <w:tcPr>
            <w:tcW w:w="1493" w:type="dxa"/>
            <w:tcBorders>
              <w:top w:val="single" w:sz="4" w:space="0" w:color="auto"/>
              <w:left w:val="single" w:sz="4" w:space="0" w:color="auto"/>
              <w:bottom w:val="single" w:sz="4" w:space="0" w:color="auto"/>
            </w:tcBorders>
            <w:shd w:val="clear" w:color="auto" w:fill="auto"/>
          </w:tcPr>
          <w:p w14:paraId="24518EF5" w14:textId="77777777" w:rsidR="00FE6FCF" w:rsidRPr="00FE6FCF" w:rsidRDefault="00FE6FCF" w:rsidP="00A03B51">
            <w:pPr>
              <w:rPr>
                <w:rFonts w:asciiTheme="minorHAnsi" w:hAnsiTheme="minorHAnsi" w:cs="Arial"/>
                <w:b/>
                <w:sz w:val="20"/>
                <w:szCs w:val="20"/>
              </w:rPr>
            </w:pPr>
          </w:p>
        </w:tc>
        <w:tc>
          <w:tcPr>
            <w:tcW w:w="222" w:type="dxa"/>
            <w:shd w:val="clear" w:color="auto" w:fill="auto"/>
          </w:tcPr>
          <w:p w14:paraId="67E6068C" w14:textId="77777777" w:rsidR="00FE6FCF" w:rsidRPr="00FE6FCF" w:rsidRDefault="00FE6FCF" w:rsidP="00A03B51">
            <w:pPr>
              <w:rPr>
                <w:rFonts w:asciiTheme="minorHAnsi" w:hAnsiTheme="minorHAnsi" w:cs="Arial"/>
                <w:b/>
                <w:sz w:val="20"/>
                <w:szCs w:val="20"/>
              </w:rPr>
            </w:pPr>
          </w:p>
        </w:tc>
        <w:tc>
          <w:tcPr>
            <w:tcW w:w="1305" w:type="dxa"/>
            <w:tcBorders>
              <w:top w:val="single" w:sz="4" w:space="0" w:color="auto"/>
            </w:tcBorders>
            <w:shd w:val="clear" w:color="auto" w:fill="auto"/>
          </w:tcPr>
          <w:p w14:paraId="396FAA66" w14:textId="77777777" w:rsidR="00FE6FCF" w:rsidRPr="00FE6FCF" w:rsidRDefault="00FE6FCF" w:rsidP="00A03B51">
            <w:pPr>
              <w:rPr>
                <w:rFonts w:asciiTheme="minorHAnsi" w:hAnsiTheme="minorHAnsi" w:cs="Arial"/>
                <w:b/>
                <w:sz w:val="20"/>
                <w:szCs w:val="20"/>
              </w:rPr>
            </w:pPr>
          </w:p>
          <w:p w14:paraId="0BE8DFE1" w14:textId="77777777" w:rsidR="00FE6FCF" w:rsidRPr="00FE6FCF" w:rsidRDefault="00FE6FCF" w:rsidP="00A03B51">
            <w:pPr>
              <w:rPr>
                <w:rFonts w:asciiTheme="minorHAnsi" w:hAnsiTheme="minorHAnsi" w:cs="Arial"/>
                <w:b/>
                <w:sz w:val="20"/>
                <w:szCs w:val="20"/>
              </w:rPr>
            </w:pPr>
          </w:p>
          <w:p w14:paraId="7E9615E0" w14:textId="4F2039D7" w:rsidR="00FE6FCF" w:rsidRPr="00FE6FCF" w:rsidRDefault="00FE6FCF" w:rsidP="00A03B51">
            <w:pPr>
              <w:rPr>
                <w:rFonts w:asciiTheme="minorHAnsi" w:hAnsiTheme="minorHAnsi" w:cs="Arial"/>
                <w:b/>
                <w:sz w:val="20"/>
                <w:szCs w:val="20"/>
              </w:rPr>
            </w:pPr>
            <w:r>
              <w:rPr>
                <w:rFonts w:asciiTheme="minorHAnsi" w:hAnsiTheme="minorHAnsi" w:cs="Arial"/>
                <w:b/>
                <w:sz w:val="20"/>
                <w:szCs w:val="20"/>
              </w:rPr>
              <w:t xml:space="preserve">  </w:t>
            </w:r>
            <w:r w:rsidRPr="00FE6FCF">
              <w:rPr>
                <w:rFonts w:asciiTheme="minorHAnsi" w:hAnsiTheme="minorHAnsi" w:cs="Arial"/>
                <w:b/>
                <w:sz w:val="20"/>
                <w:szCs w:val="20"/>
              </w:rPr>
              <w:t xml:space="preserve">Year 6     </w:t>
            </w:r>
          </w:p>
        </w:tc>
        <w:tc>
          <w:tcPr>
            <w:tcW w:w="1615" w:type="dxa"/>
            <w:tcBorders>
              <w:top w:val="single" w:sz="4" w:space="0" w:color="auto"/>
              <w:left w:val="nil"/>
              <w:bottom w:val="single" w:sz="4" w:space="0" w:color="auto"/>
            </w:tcBorders>
            <w:shd w:val="clear" w:color="auto" w:fill="auto"/>
          </w:tcPr>
          <w:p w14:paraId="57842E67" w14:textId="77777777" w:rsidR="00FE6FCF" w:rsidRPr="00FE6FCF" w:rsidRDefault="00FE6FCF" w:rsidP="00A03B51">
            <w:pPr>
              <w:rPr>
                <w:rFonts w:asciiTheme="minorHAnsi" w:hAnsiTheme="minorHAnsi" w:cs="Arial"/>
                <w:b/>
                <w:sz w:val="20"/>
                <w:szCs w:val="20"/>
              </w:rPr>
            </w:pPr>
          </w:p>
          <w:p w14:paraId="04F4FDC3" w14:textId="77777777" w:rsidR="00FE6FCF" w:rsidRPr="00FE6FCF" w:rsidRDefault="00FE6FCF" w:rsidP="00A03B51">
            <w:pPr>
              <w:rPr>
                <w:rFonts w:asciiTheme="minorHAnsi" w:hAnsiTheme="minorHAnsi" w:cs="Arial"/>
                <w:b/>
                <w:sz w:val="20"/>
                <w:szCs w:val="20"/>
              </w:rPr>
            </w:pPr>
          </w:p>
          <w:p w14:paraId="45B7DB3C" w14:textId="77777777" w:rsidR="00FE6FCF" w:rsidRPr="00FE6FCF" w:rsidRDefault="00FE6FCF" w:rsidP="00A03B51">
            <w:pPr>
              <w:rPr>
                <w:rFonts w:asciiTheme="minorHAnsi" w:hAnsiTheme="minorHAnsi" w:cs="Arial"/>
                <w:b/>
                <w:sz w:val="20"/>
                <w:szCs w:val="20"/>
              </w:rPr>
            </w:pPr>
          </w:p>
          <w:p w14:paraId="5ED23D97" w14:textId="77777777" w:rsidR="00FE6FCF" w:rsidRPr="00FE6FCF" w:rsidRDefault="00FE6FCF" w:rsidP="00A03B51">
            <w:pPr>
              <w:rPr>
                <w:rFonts w:asciiTheme="minorHAnsi" w:hAnsiTheme="minorHAnsi" w:cs="Arial"/>
                <w:b/>
                <w:sz w:val="20"/>
                <w:szCs w:val="20"/>
              </w:rPr>
            </w:pPr>
          </w:p>
        </w:tc>
      </w:tr>
      <w:tr w:rsidR="00FE6FCF" w:rsidRPr="004E69F7" w14:paraId="73A28F5A" w14:textId="77777777" w:rsidTr="00666B8E">
        <w:trPr>
          <w:trHeight w:val="333"/>
          <w:jc w:val="center"/>
        </w:trPr>
        <w:tc>
          <w:tcPr>
            <w:tcW w:w="3259" w:type="dxa"/>
            <w:gridSpan w:val="2"/>
            <w:tcBorders>
              <w:top w:val="single" w:sz="4" w:space="0" w:color="auto"/>
              <w:left w:val="single" w:sz="4" w:space="0" w:color="auto"/>
              <w:right w:val="single" w:sz="4" w:space="0" w:color="auto"/>
            </w:tcBorders>
            <w:shd w:val="clear" w:color="auto" w:fill="auto"/>
          </w:tcPr>
          <w:p w14:paraId="6B105501" w14:textId="0261509E" w:rsidR="00FE6FCF" w:rsidRPr="004E69F7" w:rsidRDefault="00FE6FCF" w:rsidP="00A03B51">
            <w:pPr>
              <w:rPr>
                <w:rFonts w:asciiTheme="minorHAnsi" w:hAnsiTheme="minorHAnsi" w:cs="Arial"/>
                <w:sz w:val="20"/>
                <w:szCs w:val="20"/>
              </w:rPr>
            </w:pPr>
            <w:r w:rsidRPr="004E69F7">
              <w:rPr>
                <w:rFonts w:asciiTheme="minorHAnsi" w:hAnsiTheme="minorHAnsi" w:cs="Arial"/>
                <w:sz w:val="20"/>
                <w:szCs w:val="20"/>
              </w:rPr>
              <w:t>DA4001</w:t>
            </w:r>
            <w:r>
              <w:rPr>
                <w:rFonts w:asciiTheme="minorHAnsi" w:hAnsiTheme="minorHAnsi" w:cs="Arial"/>
                <w:sz w:val="20"/>
                <w:szCs w:val="20"/>
              </w:rPr>
              <w:t>:</w:t>
            </w:r>
            <w:r w:rsidRPr="004E69F7">
              <w:rPr>
                <w:rFonts w:asciiTheme="minorHAnsi" w:hAnsiTheme="minorHAnsi" w:cs="Arial"/>
                <w:sz w:val="20"/>
                <w:szCs w:val="20"/>
              </w:rPr>
              <w:t xml:space="preserve"> Staging Histories</w:t>
            </w:r>
          </w:p>
          <w:p w14:paraId="6C99E64C" w14:textId="77777777" w:rsidR="00FE6FCF" w:rsidRPr="004E69F7" w:rsidRDefault="00FE6FCF" w:rsidP="00A03B51">
            <w:pPr>
              <w:rPr>
                <w:rFonts w:asciiTheme="minorHAnsi" w:hAnsiTheme="minorHAnsi" w:cs="Arial"/>
                <w:sz w:val="20"/>
                <w:szCs w:val="20"/>
              </w:rPr>
            </w:pPr>
          </w:p>
        </w:tc>
        <w:tc>
          <w:tcPr>
            <w:tcW w:w="236" w:type="dxa"/>
            <w:tcBorders>
              <w:left w:val="single" w:sz="4" w:space="0" w:color="auto"/>
              <w:right w:val="single" w:sz="4" w:space="0" w:color="auto"/>
            </w:tcBorders>
            <w:shd w:val="clear" w:color="auto" w:fill="auto"/>
          </w:tcPr>
          <w:p w14:paraId="6724D0D7" w14:textId="77777777" w:rsidR="00FE6FCF" w:rsidRPr="004E69F7" w:rsidRDefault="00FE6FCF" w:rsidP="00A03B51">
            <w:pPr>
              <w:rPr>
                <w:rFonts w:asciiTheme="minorHAnsi" w:hAnsiTheme="minorHAnsi" w:cs="Arial"/>
                <w:sz w:val="20"/>
                <w:szCs w:val="20"/>
              </w:rPr>
            </w:pPr>
          </w:p>
        </w:tc>
        <w:tc>
          <w:tcPr>
            <w:tcW w:w="2750" w:type="dxa"/>
            <w:gridSpan w:val="2"/>
            <w:tcBorders>
              <w:top w:val="single" w:sz="4" w:space="0" w:color="auto"/>
              <w:left w:val="single" w:sz="4" w:space="0" w:color="auto"/>
              <w:right w:val="single" w:sz="4" w:space="0" w:color="auto"/>
            </w:tcBorders>
            <w:shd w:val="clear" w:color="auto" w:fill="auto"/>
          </w:tcPr>
          <w:p w14:paraId="0A6CC337" w14:textId="782A20C0" w:rsidR="00FE6FCF" w:rsidRPr="004E69F7" w:rsidRDefault="00FE6FCF" w:rsidP="00A03B51">
            <w:pPr>
              <w:rPr>
                <w:rFonts w:asciiTheme="minorHAnsi" w:hAnsiTheme="minorHAnsi" w:cs="Arial"/>
                <w:sz w:val="20"/>
                <w:szCs w:val="20"/>
              </w:rPr>
            </w:pPr>
            <w:r w:rsidRPr="004E69F7">
              <w:rPr>
                <w:rFonts w:asciiTheme="minorHAnsi" w:hAnsiTheme="minorHAnsi" w:cs="Arial"/>
                <w:sz w:val="20"/>
                <w:szCs w:val="20"/>
              </w:rPr>
              <w:t>DA5001</w:t>
            </w:r>
            <w:r>
              <w:rPr>
                <w:rFonts w:asciiTheme="minorHAnsi" w:hAnsiTheme="minorHAnsi" w:cs="Arial"/>
                <w:sz w:val="20"/>
                <w:szCs w:val="20"/>
              </w:rPr>
              <w:t>:</w:t>
            </w:r>
            <w:r w:rsidRPr="004E69F7">
              <w:rPr>
                <w:rFonts w:asciiTheme="minorHAnsi" w:hAnsiTheme="minorHAnsi" w:cs="Arial"/>
                <w:sz w:val="20"/>
                <w:szCs w:val="20"/>
              </w:rPr>
              <w:t xml:space="preserve"> The Play Today</w:t>
            </w:r>
          </w:p>
        </w:tc>
        <w:tc>
          <w:tcPr>
            <w:tcW w:w="222" w:type="dxa"/>
            <w:tcBorders>
              <w:left w:val="single" w:sz="4" w:space="0" w:color="auto"/>
              <w:right w:val="single" w:sz="4" w:space="0" w:color="auto"/>
            </w:tcBorders>
            <w:shd w:val="clear" w:color="auto" w:fill="auto"/>
          </w:tcPr>
          <w:p w14:paraId="0989D92B" w14:textId="77777777" w:rsidR="00FE6FCF" w:rsidRPr="004E69F7" w:rsidRDefault="00FE6FCF" w:rsidP="00A03B51">
            <w:pPr>
              <w:rPr>
                <w:rFonts w:asciiTheme="minorHAnsi" w:hAnsiTheme="minorHAnsi" w:cs="Arial"/>
                <w:sz w:val="20"/>
                <w:szCs w:val="20"/>
              </w:rPr>
            </w:pPr>
          </w:p>
        </w:tc>
        <w:tc>
          <w:tcPr>
            <w:tcW w:w="2920" w:type="dxa"/>
            <w:gridSpan w:val="2"/>
            <w:tcBorders>
              <w:top w:val="single" w:sz="4" w:space="0" w:color="auto"/>
              <w:left w:val="single" w:sz="4" w:space="0" w:color="auto"/>
              <w:right w:val="single" w:sz="4" w:space="0" w:color="auto"/>
            </w:tcBorders>
            <w:shd w:val="clear" w:color="auto" w:fill="auto"/>
          </w:tcPr>
          <w:p w14:paraId="085D0557" w14:textId="44F78863" w:rsidR="00FE6FCF" w:rsidRPr="004E69F7" w:rsidRDefault="00FE6FCF" w:rsidP="00FE6FCF">
            <w:pPr>
              <w:rPr>
                <w:rFonts w:asciiTheme="minorHAnsi" w:hAnsiTheme="minorHAnsi" w:cs="Arial"/>
                <w:sz w:val="20"/>
                <w:szCs w:val="20"/>
              </w:rPr>
            </w:pPr>
            <w:r w:rsidRPr="004E69F7">
              <w:rPr>
                <w:rFonts w:asciiTheme="minorHAnsi" w:hAnsiTheme="minorHAnsi" w:cs="Arial"/>
                <w:sz w:val="20"/>
                <w:szCs w:val="20"/>
              </w:rPr>
              <w:t>DA6013</w:t>
            </w:r>
            <w:r>
              <w:rPr>
                <w:rFonts w:asciiTheme="minorHAnsi" w:hAnsiTheme="minorHAnsi" w:cs="Arial"/>
                <w:sz w:val="20"/>
                <w:szCs w:val="20"/>
              </w:rPr>
              <w:t>:</w:t>
            </w:r>
            <w:r w:rsidRPr="004E69F7">
              <w:rPr>
                <w:rFonts w:asciiTheme="minorHAnsi" w:hAnsiTheme="minorHAnsi" w:cs="Arial"/>
                <w:sz w:val="20"/>
                <w:szCs w:val="20"/>
              </w:rPr>
              <w:t xml:space="preserve"> Production Project: Drama </w:t>
            </w:r>
          </w:p>
        </w:tc>
      </w:tr>
      <w:tr w:rsidR="00FE6FCF" w:rsidRPr="004E69F7" w14:paraId="2D296DF0" w14:textId="77777777" w:rsidTr="00666B8E">
        <w:trPr>
          <w:trHeight w:val="622"/>
          <w:jc w:val="center"/>
        </w:trPr>
        <w:tc>
          <w:tcPr>
            <w:tcW w:w="1505" w:type="dxa"/>
            <w:tcBorders>
              <w:left w:val="single" w:sz="4" w:space="0" w:color="auto"/>
              <w:bottom w:val="single" w:sz="4" w:space="0" w:color="auto"/>
            </w:tcBorders>
            <w:shd w:val="clear" w:color="auto" w:fill="auto"/>
          </w:tcPr>
          <w:p w14:paraId="3E626B1A" w14:textId="77777777" w:rsidR="00FE6FCF" w:rsidRPr="004E69F7" w:rsidRDefault="00FE6FCF" w:rsidP="00A03B51">
            <w:pPr>
              <w:rPr>
                <w:rFonts w:asciiTheme="minorHAnsi" w:hAnsiTheme="minorHAnsi" w:cs="Arial"/>
                <w:sz w:val="20"/>
                <w:szCs w:val="20"/>
              </w:rPr>
            </w:pPr>
          </w:p>
        </w:tc>
        <w:tc>
          <w:tcPr>
            <w:tcW w:w="1754" w:type="dxa"/>
            <w:tcBorders>
              <w:bottom w:val="single" w:sz="4" w:space="0" w:color="auto"/>
              <w:right w:val="single" w:sz="4" w:space="0" w:color="auto"/>
            </w:tcBorders>
            <w:shd w:val="clear" w:color="auto" w:fill="auto"/>
          </w:tcPr>
          <w:p w14:paraId="60B3A494" w14:textId="77777777" w:rsidR="00FE6FCF" w:rsidRPr="004E69F7" w:rsidRDefault="00FE6FCF" w:rsidP="00A03B51">
            <w:pPr>
              <w:jc w:val="right"/>
              <w:rPr>
                <w:rFonts w:asciiTheme="minorHAnsi" w:hAnsiTheme="minorHAnsi" w:cs="Arial"/>
                <w:sz w:val="20"/>
                <w:szCs w:val="20"/>
              </w:rPr>
            </w:pPr>
            <w:r w:rsidRPr="004E69F7">
              <w:rPr>
                <w:rFonts w:asciiTheme="minorHAnsi" w:hAnsiTheme="minorHAnsi" w:cs="Arial"/>
                <w:sz w:val="20"/>
                <w:szCs w:val="20"/>
              </w:rPr>
              <w:t>30 Credits</w:t>
            </w:r>
          </w:p>
        </w:tc>
        <w:tc>
          <w:tcPr>
            <w:tcW w:w="236" w:type="dxa"/>
            <w:tcBorders>
              <w:left w:val="single" w:sz="4" w:space="0" w:color="auto"/>
              <w:right w:val="single" w:sz="4" w:space="0" w:color="auto"/>
            </w:tcBorders>
            <w:shd w:val="clear" w:color="auto" w:fill="auto"/>
          </w:tcPr>
          <w:p w14:paraId="66BD9D53" w14:textId="77777777" w:rsidR="00FE6FCF" w:rsidRPr="004E69F7" w:rsidRDefault="00FE6FCF" w:rsidP="00A03B51">
            <w:pPr>
              <w:rPr>
                <w:rFonts w:asciiTheme="minorHAnsi" w:hAnsiTheme="minorHAnsi" w:cs="Arial"/>
                <w:sz w:val="20"/>
                <w:szCs w:val="20"/>
              </w:rPr>
            </w:pPr>
            <w:r w:rsidRPr="004E69F7">
              <w:rPr>
                <w:rFonts w:asciiTheme="minorHAnsi" w:hAnsiTheme="minorHAnsi" w:cs="Arial"/>
                <w:sz w:val="20"/>
                <w:szCs w:val="20"/>
              </w:rPr>
              <w:t xml:space="preserve"> </w:t>
            </w:r>
          </w:p>
        </w:tc>
        <w:tc>
          <w:tcPr>
            <w:tcW w:w="1257" w:type="dxa"/>
            <w:tcBorders>
              <w:left w:val="single" w:sz="4" w:space="0" w:color="auto"/>
              <w:bottom w:val="single" w:sz="4" w:space="0" w:color="auto"/>
            </w:tcBorders>
            <w:shd w:val="clear" w:color="auto" w:fill="auto"/>
          </w:tcPr>
          <w:p w14:paraId="13497802" w14:textId="77777777" w:rsidR="00FE6FCF" w:rsidRPr="004E69F7" w:rsidRDefault="00FE6FCF" w:rsidP="00A03B51">
            <w:pPr>
              <w:rPr>
                <w:rFonts w:asciiTheme="minorHAnsi" w:hAnsiTheme="minorHAnsi" w:cs="Arial"/>
                <w:sz w:val="20"/>
                <w:szCs w:val="20"/>
              </w:rPr>
            </w:pPr>
          </w:p>
        </w:tc>
        <w:tc>
          <w:tcPr>
            <w:tcW w:w="1493" w:type="dxa"/>
            <w:tcBorders>
              <w:right w:val="single" w:sz="4" w:space="0" w:color="auto"/>
            </w:tcBorders>
            <w:shd w:val="clear" w:color="auto" w:fill="auto"/>
          </w:tcPr>
          <w:p w14:paraId="048DAC10" w14:textId="77777777" w:rsidR="00FE6FCF" w:rsidRPr="004E69F7" w:rsidRDefault="00FE6FCF" w:rsidP="00A03B51">
            <w:pPr>
              <w:jc w:val="right"/>
              <w:rPr>
                <w:rFonts w:asciiTheme="minorHAnsi" w:hAnsiTheme="minorHAnsi" w:cs="Arial"/>
                <w:sz w:val="20"/>
                <w:szCs w:val="20"/>
              </w:rPr>
            </w:pPr>
            <w:r w:rsidRPr="004E69F7">
              <w:rPr>
                <w:rFonts w:asciiTheme="minorHAnsi" w:hAnsiTheme="minorHAnsi" w:cs="Arial"/>
                <w:sz w:val="20"/>
                <w:szCs w:val="20"/>
              </w:rPr>
              <w:t>30 credits</w:t>
            </w:r>
          </w:p>
        </w:tc>
        <w:tc>
          <w:tcPr>
            <w:tcW w:w="222" w:type="dxa"/>
            <w:tcBorders>
              <w:left w:val="single" w:sz="4" w:space="0" w:color="auto"/>
              <w:right w:val="single" w:sz="4" w:space="0" w:color="auto"/>
            </w:tcBorders>
            <w:shd w:val="clear" w:color="auto" w:fill="auto"/>
          </w:tcPr>
          <w:p w14:paraId="4A0E924A" w14:textId="77777777" w:rsidR="00FE6FCF" w:rsidRPr="004E69F7" w:rsidRDefault="00FE6FCF" w:rsidP="00A03B51">
            <w:pPr>
              <w:rPr>
                <w:rFonts w:asciiTheme="minorHAnsi" w:hAnsiTheme="minorHAnsi" w:cs="Arial"/>
                <w:sz w:val="20"/>
                <w:szCs w:val="20"/>
              </w:rPr>
            </w:pPr>
          </w:p>
        </w:tc>
        <w:tc>
          <w:tcPr>
            <w:tcW w:w="1305" w:type="dxa"/>
            <w:tcBorders>
              <w:left w:val="single" w:sz="4" w:space="0" w:color="auto"/>
              <w:bottom w:val="single" w:sz="4" w:space="0" w:color="auto"/>
            </w:tcBorders>
            <w:shd w:val="clear" w:color="auto" w:fill="auto"/>
          </w:tcPr>
          <w:p w14:paraId="2C0F0EBB" w14:textId="77777777" w:rsidR="00FE6FCF" w:rsidRPr="004E69F7" w:rsidRDefault="00FE6FCF" w:rsidP="00A03B51">
            <w:pPr>
              <w:rPr>
                <w:rFonts w:asciiTheme="minorHAnsi" w:hAnsiTheme="minorHAnsi" w:cs="Arial"/>
                <w:sz w:val="20"/>
                <w:szCs w:val="20"/>
              </w:rPr>
            </w:pPr>
          </w:p>
        </w:tc>
        <w:tc>
          <w:tcPr>
            <w:tcW w:w="1615" w:type="dxa"/>
            <w:tcBorders>
              <w:bottom w:val="single" w:sz="4" w:space="0" w:color="auto"/>
              <w:right w:val="single" w:sz="4" w:space="0" w:color="auto"/>
            </w:tcBorders>
            <w:shd w:val="clear" w:color="auto" w:fill="auto"/>
          </w:tcPr>
          <w:p w14:paraId="58B4DA59" w14:textId="77777777" w:rsidR="00FE6FCF" w:rsidRPr="004E69F7" w:rsidRDefault="00FE6FCF" w:rsidP="00A03B51">
            <w:pPr>
              <w:jc w:val="right"/>
              <w:rPr>
                <w:rFonts w:asciiTheme="minorHAnsi" w:hAnsiTheme="minorHAnsi" w:cs="Arial"/>
                <w:sz w:val="20"/>
                <w:szCs w:val="20"/>
              </w:rPr>
            </w:pPr>
            <w:r w:rsidRPr="004E69F7">
              <w:rPr>
                <w:rFonts w:asciiTheme="minorHAnsi" w:hAnsiTheme="minorHAnsi" w:cs="Arial"/>
                <w:sz w:val="20"/>
                <w:szCs w:val="20"/>
              </w:rPr>
              <w:t>30 credits</w:t>
            </w:r>
          </w:p>
        </w:tc>
      </w:tr>
      <w:tr w:rsidR="00FE6FCF" w:rsidRPr="004E69F7" w14:paraId="4116A685" w14:textId="77777777" w:rsidTr="00666B8E">
        <w:trPr>
          <w:trHeight w:val="333"/>
          <w:jc w:val="center"/>
        </w:trPr>
        <w:tc>
          <w:tcPr>
            <w:tcW w:w="1505" w:type="dxa"/>
            <w:tcBorders>
              <w:top w:val="single" w:sz="4" w:space="0" w:color="auto"/>
              <w:bottom w:val="single" w:sz="4" w:space="0" w:color="auto"/>
              <w:right w:val="single" w:sz="4" w:space="0" w:color="auto"/>
            </w:tcBorders>
            <w:shd w:val="clear" w:color="auto" w:fill="auto"/>
          </w:tcPr>
          <w:p w14:paraId="296B4F5B" w14:textId="77777777" w:rsidR="00FE6FCF" w:rsidRPr="004E69F7" w:rsidRDefault="00FE6FCF" w:rsidP="00A03B51">
            <w:pPr>
              <w:rPr>
                <w:rFonts w:asciiTheme="minorHAnsi" w:hAnsiTheme="minorHAnsi" w:cs="Arial"/>
                <w:sz w:val="20"/>
                <w:szCs w:val="20"/>
              </w:rPr>
            </w:pPr>
          </w:p>
        </w:tc>
        <w:tc>
          <w:tcPr>
            <w:tcW w:w="1754" w:type="dxa"/>
            <w:tcBorders>
              <w:top w:val="single" w:sz="4" w:space="0" w:color="auto"/>
              <w:left w:val="single" w:sz="4" w:space="0" w:color="auto"/>
              <w:bottom w:val="single" w:sz="4" w:space="0" w:color="auto"/>
            </w:tcBorders>
            <w:shd w:val="clear" w:color="auto" w:fill="auto"/>
          </w:tcPr>
          <w:p w14:paraId="14D00E42" w14:textId="77777777" w:rsidR="00FE6FCF" w:rsidRDefault="00FE6FCF" w:rsidP="00A03B51">
            <w:pPr>
              <w:rPr>
                <w:rFonts w:asciiTheme="minorHAnsi" w:hAnsiTheme="minorHAnsi" w:cs="Arial"/>
                <w:sz w:val="20"/>
                <w:szCs w:val="20"/>
              </w:rPr>
            </w:pPr>
          </w:p>
          <w:p w14:paraId="0CBFB64C" w14:textId="77777777" w:rsidR="00FE6FCF" w:rsidRDefault="00FE6FCF" w:rsidP="00A03B51">
            <w:pPr>
              <w:rPr>
                <w:rFonts w:asciiTheme="minorHAnsi" w:hAnsiTheme="minorHAnsi" w:cs="Arial"/>
                <w:sz w:val="20"/>
                <w:szCs w:val="20"/>
              </w:rPr>
            </w:pPr>
          </w:p>
          <w:p w14:paraId="31C13D8E" w14:textId="77777777" w:rsidR="00FE6FCF" w:rsidRPr="004E69F7" w:rsidRDefault="00FE6FCF" w:rsidP="00A03B51">
            <w:pPr>
              <w:rPr>
                <w:rFonts w:asciiTheme="minorHAnsi" w:hAnsiTheme="minorHAnsi" w:cs="Arial"/>
                <w:sz w:val="20"/>
                <w:szCs w:val="20"/>
              </w:rPr>
            </w:pPr>
          </w:p>
        </w:tc>
        <w:tc>
          <w:tcPr>
            <w:tcW w:w="236" w:type="dxa"/>
            <w:shd w:val="clear" w:color="auto" w:fill="auto"/>
          </w:tcPr>
          <w:p w14:paraId="5D63300C" w14:textId="77777777" w:rsidR="00FE6FCF" w:rsidRPr="004E69F7" w:rsidRDefault="00FE6FCF" w:rsidP="00A03B51">
            <w:pPr>
              <w:rPr>
                <w:rFonts w:asciiTheme="minorHAnsi" w:hAnsiTheme="minorHAnsi" w:cs="Arial"/>
                <w:sz w:val="20"/>
                <w:szCs w:val="20"/>
              </w:rPr>
            </w:pPr>
          </w:p>
        </w:tc>
        <w:tc>
          <w:tcPr>
            <w:tcW w:w="1257" w:type="dxa"/>
            <w:tcBorders>
              <w:top w:val="single" w:sz="4" w:space="0" w:color="auto"/>
              <w:bottom w:val="single" w:sz="4" w:space="0" w:color="auto"/>
              <w:right w:val="single" w:sz="4" w:space="0" w:color="auto"/>
            </w:tcBorders>
            <w:shd w:val="clear" w:color="auto" w:fill="auto"/>
          </w:tcPr>
          <w:p w14:paraId="413736CB" w14:textId="77777777" w:rsidR="00FE6FCF" w:rsidRPr="004E69F7" w:rsidRDefault="00FE6FCF" w:rsidP="00A03B51">
            <w:pPr>
              <w:rPr>
                <w:rFonts w:asciiTheme="minorHAnsi" w:hAnsiTheme="minorHAnsi" w:cs="Arial"/>
                <w:sz w:val="20"/>
                <w:szCs w:val="20"/>
              </w:rPr>
            </w:pPr>
          </w:p>
        </w:tc>
        <w:tc>
          <w:tcPr>
            <w:tcW w:w="1493" w:type="dxa"/>
            <w:tcBorders>
              <w:top w:val="single" w:sz="4" w:space="0" w:color="auto"/>
              <w:left w:val="single" w:sz="4" w:space="0" w:color="auto"/>
              <w:bottom w:val="single" w:sz="4" w:space="0" w:color="auto"/>
            </w:tcBorders>
            <w:shd w:val="clear" w:color="auto" w:fill="auto"/>
          </w:tcPr>
          <w:p w14:paraId="7E3DDBF0" w14:textId="77777777" w:rsidR="00FE6FCF" w:rsidRPr="004E69F7" w:rsidRDefault="00FE6FCF" w:rsidP="00A03B51">
            <w:pPr>
              <w:rPr>
                <w:rFonts w:asciiTheme="minorHAnsi" w:hAnsiTheme="minorHAnsi" w:cs="Arial"/>
                <w:sz w:val="20"/>
                <w:szCs w:val="20"/>
              </w:rPr>
            </w:pPr>
          </w:p>
        </w:tc>
        <w:tc>
          <w:tcPr>
            <w:tcW w:w="222" w:type="dxa"/>
            <w:shd w:val="clear" w:color="auto" w:fill="auto"/>
          </w:tcPr>
          <w:p w14:paraId="262B905B" w14:textId="77777777" w:rsidR="00FE6FCF" w:rsidRPr="004E69F7" w:rsidRDefault="00FE6FCF" w:rsidP="00A03B51">
            <w:pPr>
              <w:rPr>
                <w:rFonts w:asciiTheme="minorHAnsi" w:hAnsiTheme="minorHAnsi" w:cs="Arial"/>
                <w:sz w:val="20"/>
                <w:szCs w:val="20"/>
              </w:rPr>
            </w:pPr>
          </w:p>
        </w:tc>
        <w:tc>
          <w:tcPr>
            <w:tcW w:w="1305" w:type="dxa"/>
            <w:tcBorders>
              <w:top w:val="single" w:sz="4" w:space="0" w:color="auto"/>
              <w:right w:val="single" w:sz="4" w:space="0" w:color="auto"/>
            </w:tcBorders>
            <w:shd w:val="clear" w:color="auto" w:fill="auto"/>
          </w:tcPr>
          <w:p w14:paraId="704DCACC" w14:textId="77777777" w:rsidR="00FE6FCF" w:rsidRPr="004E69F7" w:rsidRDefault="00FE6FCF" w:rsidP="00A03B51">
            <w:pPr>
              <w:rPr>
                <w:rFonts w:asciiTheme="minorHAnsi" w:hAnsiTheme="minorHAnsi" w:cs="Arial"/>
                <w:sz w:val="20"/>
                <w:szCs w:val="20"/>
              </w:rPr>
            </w:pPr>
          </w:p>
        </w:tc>
        <w:tc>
          <w:tcPr>
            <w:tcW w:w="1615" w:type="dxa"/>
            <w:tcBorders>
              <w:top w:val="single" w:sz="4" w:space="0" w:color="auto"/>
              <w:left w:val="single" w:sz="4" w:space="0" w:color="auto"/>
              <w:bottom w:val="single" w:sz="4" w:space="0" w:color="auto"/>
            </w:tcBorders>
            <w:shd w:val="clear" w:color="auto" w:fill="auto"/>
          </w:tcPr>
          <w:p w14:paraId="7369E8D8" w14:textId="77777777" w:rsidR="00FE6FCF" w:rsidRPr="004E69F7" w:rsidRDefault="00FE6FCF" w:rsidP="00A03B51">
            <w:pPr>
              <w:rPr>
                <w:rFonts w:asciiTheme="minorHAnsi" w:hAnsiTheme="minorHAnsi" w:cs="Arial"/>
                <w:sz w:val="20"/>
                <w:szCs w:val="20"/>
              </w:rPr>
            </w:pPr>
          </w:p>
        </w:tc>
      </w:tr>
      <w:tr w:rsidR="00FE6FCF" w:rsidRPr="004E69F7" w14:paraId="753053D2" w14:textId="77777777" w:rsidTr="00666B8E">
        <w:trPr>
          <w:trHeight w:val="448"/>
          <w:jc w:val="center"/>
        </w:trPr>
        <w:tc>
          <w:tcPr>
            <w:tcW w:w="3259" w:type="dxa"/>
            <w:gridSpan w:val="2"/>
            <w:tcBorders>
              <w:top w:val="single" w:sz="4" w:space="0" w:color="auto"/>
              <w:left w:val="single" w:sz="4" w:space="0" w:color="auto"/>
              <w:right w:val="single" w:sz="4" w:space="0" w:color="auto"/>
            </w:tcBorders>
            <w:shd w:val="clear" w:color="auto" w:fill="auto"/>
          </w:tcPr>
          <w:p w14:paraId="1CFF267E" w14:textId="2717C97A" w:rsidR="0045669A" w:rsidRPr="00925448" w:rsidRDefault="0045669A" w:rsidP="00A03B51">
            <w:pPr>
              <w:rPr>
                <w:rFonts w:asciiTheme="minorHAnsi" w:hAnsiTheme="minorHAnsi" w:cs="Arial"/>
                <w:sz w:val="20"/>
                <w:szCs w:val="20"/>
              </w:rPr>
            </w:pPr>
            <w:r w:rsidRPr="00136E11">
              <w:rPr>
                <w:rFonts w:asciiTheme="minorHAnsi" w:hAnsiTheme="minorHAnsi" w:cs="Arial"/>
                <w:sz w:val="20"/>
                <w:szCs w:val="20"/>
              </w:rPr>
              <w:t>FM4002:</w:t>
            </w:r>
            <w:r w:rsidR="00925448" w:rsidRPr="00136E11">
              <w:rPr>
                <w:rFonts w:asciiTheme="minorHAnsi" w:hAnsiTheme="minorHAnsi" w:cs="Arial"/>
                <w:sz w:val="20"/>
                <w:szCs w:val="20"/>
              </w:rPr>
              <w:t xml:space="preserve"> From pre-cinema to post-cinema</w:t>
            </w:r>
          </w:p>
        </w:tc>
        <w:tc>
          <w:tcPr>
            <w:tcW w:w="236" w:type="dxa"/>
            <w:tcBorders>
              <w:left w:val="single" w:sz="4" w:space="0" w:color="auto"/>
              <w:right w:val="single" w:sz="4" w:space="0" w:color="auto"/>
            </w:tcBorders>
            <w:shd w:val="clear" w:color="auto" w:fill="auto"/>
          </w:tcPr>
          <w:p w14:paraId="03747204" w14:textId="77777777" w:rsidR="00FE6FCF" w:rsidRPr="004E69F7" w:rsidRDefault="00FE6FCF" w:rsidP="00A03B51">
            <w:pPr>
              <w:rPr>
                <w:rFonts w:asciiTheme="minorHAnsi" w:hAnsiTheme="minorHAnsi" w:cs="Arial"/>
                <w:sz w:val="20"/>
                <w:szCs w:val="20"/>
              </w:rPr>
            </w:pPr>
          </w:p>
        </w:tc>
        <w:tc>
          <w:tcPr>
            <w:tcW w:w="2750" w:type="dxa"/>
            <w:gridSpan w:val="2"/>
            <w:tcBorders>
              <w:top w:val="single" w:sz="4" w:space="0" w:color="auto"/>
              <w:left w:val="single" w:sz="4" w:space="0" w:color="auto"/>
              <w:right w:val="single" w:sz="4" w:space="0" w:color="auto"/>
            </w:tcBorders>
            <w:shd w:val="clear" w:color="auto" w:fill="auto"/>
          </w:tcPr>
          <w:p w14:paraId="2546A672" w14:textId="704A9459" w:rsidR="00FE6FCF" w:rsidRPr="004E69F7" w:rsidRDefault="00FE6FCF" w:rsidP="00A03B51">
            <w:pPr>
              <w:rPr>
                <w:rFonts w:asciiTheme="minorHAnsi" w:hAnsiTheme="minorHAnsi" w:cs="Arial"/>
                <w:sz w:val="20"/>
                <w:szCs w:val="20"/>
              </w:rPr>
            </w:pPr>
            <w:r w:rsidRPr="004E69F7">
              <w:rPr>
                <w:rFonts w:asciiTheme="minorHAnsi" w:hAnsiTheme="minorHAnsi" w:cs="Arial"/>
                <w:sz w:val="20"/>
                <w:szCs w:val="20"/>
              </w:rPr>
              <w:t>FM5001: Representation and the Visual</w:t>
            </w:r>
          </w:p>
        </w:tc>
        <w:tc>
          <w:tcPr>
            <w:tcW w:w="222" w:type="dxa"/>
            <w:tcBorders>
              <w:left w:val="single" w:sz="4" w:space="0" w:color="auto"/>
              <w:right w:val="single" w:sz="4" w:space="0" w:color="auto"/>
            </w:tcBorders>
            <w:shd w:val="clear" w:color="auto" w:fill="auto"/>
          </w:tcPr>
          <w:p w14:paraId="226C3696" w14:textId="77777777" w:rsidR="00FE6FCF" w:rsidRPr="004E69F7" w:rsidRDefault="00FE6FCF" w:rsidP="00A03B51">
            <w:pPr>
              <w:rPr>
                <w:rFonts w:asciiTheme="minorHAnsi" w:hAnsiTheme="minorHAnsi" w:cs="Arial"/>
                <w:sz w:val="20"/>
                <w:szCs w:val="20"/>
              </w:rPr>
            </w:pPr>
          </w:p>
        </w:tc>
        <w:tc>
          <w:tcPr>
            <w:tcW w:w="2920" w:type="dxa"/>
            <w:gridSpan w:val="2"/>
            <w:tcBorders>
              <w:top w:val="single" w:sz="4" w:space="0" w:color="auto"/>
              <w:left w:val="single" w:sz="4" w:space="0" w:color="auto"/>
              <w:right w:val="single" w:sz="4" w:space="0" w:color="auto"/>
            </w:tcBorders>
            <w:shd w:val="clear" w:color="auto" w:fill="auto"/>
          </w:tcPr>
          <w:p w14:paraId="2C76E3CC" w14:textId="77777777" w:rsidR="00FE6FCF" w:rsidRPr="004E69F7" w:rsidRDefault="00FE6FCF" w:rsidP="00A03B51">
            <w:pPr>
              <w:rPr>
                <w:rFonts w:asciiTheme="minorHAnsi" w:hAnsiTheme="minorHAnsi" w:cs="Arial"/>
                <w:sz w:val="20"/>
                <w:szCs w:val="20"/>
              </w:rPr>
            </w:pPr>
            <w:r w:rsidRPr="004E69F7">
              <w:rPr>
                <w:rFonts w:asciiTheme="minorHAnsi" w:hAnsiTheme="minorHAnsi" w:cs="Arial"/>
                <w:sz w:val="20"/>
                <w:szCs w:val="20"/>
              </w:rPr>
              <w:t>FM6003: Special Topics in Film Cultures</w:t>
            </w:r>
          </w:p>
          <w:p w14:paraId="680DD1A3" w14:textId="77777777" w:rsidR="00FE6FCF" w:rsidRPr="004E69F7" w:rsidRDefault="00FE6FCF" w:rsidP="00A03B51">
            <w:pPr>
              <w:rPr>
                <w:rFonts w:asciiTheme="minorHAnsi" w:hAnsiTheme="minorHAnsi" w:cs="Arial"/>
                <w:sz w:val="20"/>
                <w:szCs w:val="20"/>
              </w:rPr>
            </w:pPr>
          </w:p>
        </w:tc>
      </w:tr>
      <w:tr w:rsidR="00FE6FCF" w:rsidRPr="004E69F7" w14:paraId="4EB4B929" w14:textId="77777777" w:rsidTr="00666B8E">
        <w:trPr>
          <w:trHeight w:val="333"/>
          <w:jc w:val="center"/>
        </w:trPr>
        <w:tc>
          <w:tcPr>
            <w:tcW w:w="1505" w:type="dxa"/>
            <w:tcBorders>
              <w:left w:val="single" w:sz="4" w:space="0" w:color="auto"/>
              <w:bottom w:val="single" w:sz="4" w:space="0" w:color="auto"/>
            </w:tcBorders>
            <w:shd w:val="clear" w:color="auto" w:fill="auto"/>
          </w:tcPr>
          <w:p w14:paraId="5A0C97EC" w14:textId="77777777" w:rsidR="00FE6FCF" w:rsidRPr="004E69F7" w:rsidRDefault="00FE6FCF" w:rsidP="00A03B51">
            <w:pPr>
              <w:rPr>
                <w:rFonts w:asciiTheme="minorHAnsi" w:hAnsiTheme="minorHAnsi" w:cs="Arial"/>
                <w:sz w:val="20"/>
                <w:szCs w:val="20"/>
              </w:rPr>
            </w:pPr>
          </w:p>
        </w:tc>
        <w:tc>
          <w:tcPr>
            <w:tcW w:w="1754" w:type="dxa"/>
            <w:tcBorders>
              <w:bottom w:val="single" w:sz="4" w:space="0" w:color="auto"/>
              <w:right w:val="single" w:sz="4" w:space="0" w:color="auto"/>
            </w:tcBorders>
            <w:shd w:val="clear" w:color="auto" w:fill="auto"/>
          </w:tcPr>
          <w:p w14:paraId="302D2382" w14:textId="77777777" w:rsidR="00FE6FCF" w:rsidRPr="004E69F7" w:rsidRDefault="00FE6FCF" w:rsidP="00A03B51">
            <w:pPr>
              <w:jc w:val="right"/>
              <w:rPr>
                <w:rFonts w:asciiTheme="minorHAnsi" w:hAnsiTheme="minorHAnsi" w:cs="Arial"/>
                <w:sz w:val="20"/>
                <w:szCs w:val="20"/>
              </w:rPr>
            </w:pPr>
            <w:r w:rsidRPr="004E69F7">
              <w:rPr>
                <w:rFonts w:asciiTheme="minorHAnsi" w:hAnsiTheme="minorHAnsi" w:cs="Arial"/>
                <w:sz w:val="20"/>
                <w:szCs w:val="20"/>
              </w:rPr>
              <w:t>30 Credits</w:t>
            </w:r>
          </w:p>
        </w:tc>
        <w:tc>
          <w:tcPr>
            <w:tcW w:w="236" w:type="dxa"/>
            <w:tcBorders>
              <w:left w:val="single" w:sz="4" w:space="0" w:color="auto"/>
              <w:right w:val="single" w:sz="4" w:space="0" w:color="auto"/>
            </w:tcBorders>
            <w:shd w:val="clear" w:color="auto" w:fill="auto"/>
          </w:tcPr>
          <w:p w14:paraId="4EB805D9" w14:textId="77777777" w:rsidR="00FE6FCF" w:rsidRPr="004E69F7" w:rsidRDefault="00FE6FCF" w:rsidP="00A03B51">
            <w:pPr>
              <w:rPr>
                <w:rFonts w:asciiTheme="minorHAnsi" w:hAnsiTheme="minorHAnsi" w:cs="Arial"/>
                <w:sz w:val="20"/>
                <w:szCs w:val="20"/>
              </w:rPr>
            </w:pPr>
          </w:p>
        </w:tc>
        <w:tc>
          <w:tcPr>
            <w:tcW w:w="1257" w:type="dxa"/>
            <w:tcBorders>
              <w:left w:val="single" w:sz="4" w:space="0" w:color="auto"/>
              <w:bottom w:val="single" w:sz="4" w:space="0" w:color="auto"/>
            </w:tcBorders>
            <w:shd w:val="clear" w:color="auto" w:fill="auto"/>
          </w:tcPr>
          <w:p w14:paraId="04C52496" w14:textId="77777777" w:rsidR="00FE6FCF" w:rsidRPr="004E69F7" w:rsidRDefault="00FE6FCF" w:rsidP="00A03B51">
            <w:pPr>
              <w:rPr>
                <w:rFonts w:asciiTheme="minorHAnsi" w:hAnsiTheme="minorHAnsi" w:cs="Arial"/>
                <w:sz w:val="20"/>
                <w:szCs w:val="20"/>
              </w:rPr>
            </w:pPr>
          </w:p>
        </w:tc>
        <w:tc>
          <w:tcPr>
            <w:tcW w:w="1493" w:type="dxa"/>
            <w:tcBorders>
              <w:bottom w:val="single" w:sz="4" w:space="0" w:color="auto"/>
              <w:right w:val="single" w:sz="4" w:space="0" w:color="auto"/>
            </w:tcBorders>
            <w:shd w:val="clear" w:color="auto" w:fill="auto"/>
          </w:tcPr>
          <w:p w14:paraId="1A193E4D" w14:textId="77777777" w:rsidR="00FE6FCF" w:rsidRPr="004E69F7" w:rsidRDefault="00FE6FCF" w:rsidP="00A03B51">
            <w:pPr>
              <w:jc w:val="right"/>
              <w:rPr>
                <w:rFonts w:asciiTheme="minorHAnsi" w:hAnsiTheme="minorHAnsi" w:cs="Arial"/>
                <w:sz w:val="20"/>
                <w:szCs w:val="20"/>
              </w:rPr>
            </w:pPr>
            <w:r w:rsidRPr="004E69F7">
              <w:rPr>
                <w:rFonts w:asciiTheme="minorHAnsi" w:hAnsiTheme="minorHAnsi" w:cs="Arial"/>
                <w:sz w:val="20"/>
                <w:szCs w:val="20"/>
              </w:rPr>
              <w:t>30 credits</w:t>
            </w:r>
          </w:p>
        </w:tc>
        <w:tc>
          <w:tcPr>
            <w:tcW w:w="222" w:type="dxa"/>
            <w:tcBorders>
              <w:left w:val="single" w:sz="4" w:space="0" w:color="auto"/>
              <w:right w:val="single" w:sz="4" w:space="0" w:color="auto"/>
            </w:tcBorders>
            <w:shd w:val="clear" w:color="auto" w:fill="auto"/>
          </w:tcPr>
          <w:p w14:paraId="5577BF1A" w14:textId="77777777" w:rsidR="00FE6FCF" w:rsidRPr="004E69F7" w:rsidRDefault="00FE6FCF" w:rsidP="00A03B51">
            <w:pPr>
              <w:rPr>
                <w:rFonts w:asciiTheme="minorHAnsi" w:hAnsiTheme="minorHAnsi" w:cs="Arial"/>
                <w:sz w:val="20"/>
                <w:szCs w:val="20"/>
              </w:rPr>
            </w:pPr>
          </w:p>
        </w:tc>
        <w:tc>
          <w:tcPr>
            <w:tcW w:w="1305" w:type="dxa"/>
            <w:tcBorders>
              <w:left w:val="single" w:sz="4" w:space="0" w:color="auto"/>
              <w:bottom w:val="single" w:sz="4" w:space="0" w:color="auto"/>
            </w:tcBorders>
            <w:shd w:val="clear" w:color="auto" w:fill="auto"/>
          </w:tcPr>
          <w:p w14:paraId="6DEB2BF3" w14:textId="77777777" w:rsidR="00FE6FCF" w:rsidRPr="004E69F7" w:rsidRDefault="00FE6FCF" w:rsidP="00A03B51">
            <w:pPr>
              <w:rPr>
                <w:rFonts w:asciiTheme="minorHAnsi" w:hAnsiTheme="minorHAnsi" w:cs="Arial"/>
                <w:sz w:val="20"/>
                <w:szCs w:val="20"/>
              </w:rPr>
            </w:pPr>
          </w:p>
        </w:tc>
        <w:tc>
          <w:tcPr>
            <w:tcW w:w="1615" w:type="dxa"/>
            <w:tcBorders>
              <w:bottom w:val="single" w:sz="4" w:space="0" w:color="auto"/>
              <w:right w:val="single" w:sz="4" w:space="0" w:color="auto"/>
            </w:tcBorders>
            <w:shd w:val="clear" w:color="auto" w:fill="auto"/>
          </w:tcPr>
          <w:p w14:paraId="7201EB81" w14:textId="77777777" w:rsidR="00FE6FCF" w:rsidRPr="004E69F7" w:rsidRDefault="00FE6FCF" w:rsidP="00A03B51">
            <w:pPr>
              <w:jc w:val="right"/>
              <w:rPr>
                <w:rFonts w:asciiTheme="minorHAnsi" w:hAnsiTheme="minorHAnsi" w:cs="Arial"/>
                <w:sz w:val="20"/>
                <w:szCs w:val="20"/>
              </w:rPr>
            </w:pPr>
            <w:r w:rsidRPr="004E69F7">
              <w:rPr>
                <w:rFonts w:asciiTheme="minorHAnsi" w:hAnsiTheme="minorHAnsi" w:cs="Arial"/>
                <w:sz w:val="20"/>
                <w:szCs w:val="20"/>
              </w:rPr>
              <w:t>30 credits</w:t>
            </w:r>
          </w:p>
        </w:tc>
      </w:tr>
    </w:tbl>
    <w:p w14:paraId="452A3B4A" w14:textId="77777777" w:rsidR="00C608F7" w:rsidRPr="00677FBD" w:rsidRDefault="00C608F7" w:rsidP="00032287">
      <w:pPr>
        <w:rPr>
          <w:rFonts w:asciiTheme="minorHAnsi" w:hAnsiTheme="minorHAnsi" w:cs="Arial"/>
          <w:b/>
          <w:szCs w:val="24"/>
        </w:rPr>
      </w:pPr>
    </w:p>
    <w:p w14:paraId="2151BC2D" w14:textId="77777777" w:rsidR="00FE6FCF" w:rsidRDefault="00FE6FCF">
      <w:pPr>
        <w:rPr>
          <w:rFonts w:asciiTheme="minorHAnsi" w:hAnsiTheme="minorHAnsi" w:cs="Arial"/>
          <w:b/>
          <w:sz w:val="24"/>
          <w:szCs w:val="24"/>
        </w:rPr>
      </w:pPr>
      <w:r>
        <w:rPr>
          <w:rFonts w:asciiTheme="minorHAnsi" w:hAnsiTheme="minorHAnsi"/>
          <w:sz w:val="24"/>
        </w:rPr>
        <w:br w:type="page"/>
      </w:r>
    </w:p>
    <w:p w14:paraId="68F416BA" w14:textId="555E64E6" w:rsidR="00195F7B" w:rsidRPr="00677FBD" w:rsidRDefault="00195F7B" w:rsidP="00366B01">
      <w:pPr>
        <w:pStyle w:val="Heading2"/>
        <w:rPr>
          <w:rFonts w:asciiTheme="minorHAnsi" w:hAnsiTheme="minorHAnsi"/>
          <w:sz w:val="24"/>
        </w:rPr>
      </w:pPr>
      <w:r w:rsidRPr="00677FBD">
        <w:rPr>
          <w:rFonts w:asciiTheme="minorHAnsi" w:hAnsiTheme="minorHAnsi"/>
          <w:sz w:val="24"/>
        </w:rPr>
        <w:t>Technical Annex</w:t>
      </w:r>
    </w:p>
    <w:p w14:paraId="7718BDA0" w14:textId="77777777" w:rsidR="00195F7B" w:rsidRPr="00677FBD" w:rsidRDefault="00195F7B" w:rsidP="00195F7B">
      <w:pPr>
        <w:rPr>
          <w:rFonts w:asciiTheme="minorHAnsi" w:hAnsiTheme="minorHAnsi" w:cs="Arial"/>
          <w:b/>
          <w:szCs w:val="24"/>
        </w:rPr>
      </w:pPr>
    </w:p>
    <w:tbl>
      <w:tblPr>
        <w:tblW w:w="0" w:type="auto"/>
        <w:tblLook w:val="04A0" w:firstRow="1" w:lastRow="0" w:firstColumn="1" w:lastColumn="0" w:noHBand="0" w:noVBand="1"/>
      </w:tblPr>
      <w:tblGrid>
        <w:gridCol w:w="3849"/>
        <w:gridCol w:w="5177"/>
      </w:tblGrid>
      <w:tr w:rsidR="00195F7B" w:rsidRPr="00677FBD" w14:paraId="5B5987F0" w14:textId="77777777" w:rsidTr="00666B8E">
        <w:tc>
          <w:tcPr>
            <w:tcW w:w="3849" w:type="dxa"/>
          </w:tcPr>
          <w:p w14:paraId="0B2F9E16" w14:textId="77777777" w:rsidR="00195F7B" w:rsidRPr="00677FBD" w:rsidRDefault="00195F7B">
            <w:pPr>
              <w:rPr>
                <w:rFonts w:asciiTheme="minorHAnsi" w:hAnsiTheme="minorHAnsi" w:cs="Arial"/>
                <w:b/>
                <w:bCs/>
              </w:rPr>
            </w:pPr>
            <w:r w:rsidRPr="00677FBD">
              <w:rPr>
                <w:rFonts w:asciiTheme="minorHAnsi" w:hAnsiTheme="minorHAnsi" w:cs="Arial"/>
                <w:b/>
                <w:bCs/>
              </w:rPr>
              <w:t>Final Award(s):</w:t>
            </w:r>
          </w:p>
          <w:p w14:paraId="3CD06851" w14:textId="77777777" w:rsidR="00195F7B" w:rsidRPr="00677FBD" w:rsidRDefault="00195F7B" w:rsidP="00BA216C">
            <w:pPr>
              <w:rPr>
                <w:rFonts w:asciiTheme="minorHAnsi" w:hAnsiTheme="minorHAnsi" w:cs="Arial"/>
                <w:b/>
                <w:szCs w:val="24"/>
              </w:rPr>
            </w:pPr>
          </w:p>
        </w:tc>
        <w:tc>
          <w:tcPr>
            <w:tcW w:w="5177" w:type="dxa"/>
          </w:tcPr>
          <w:p w14:paraId="223EB95A" w14:textId="4B7055BC" w:rsidR="00195F7B" w:rsidRPr="00666B8E" w:rsidRDefault="00E75EDD" w:rsidP="00E75EDD">
            <w:pPr>
              <w:rPr>
                <w:rFonts w:asciiTheme="minorHAnsi" w:hAnsiTheme="minorHAnsi" w:cs="Arial"/>
              </w:rPr>
            </w:pPr>
            <w:r w:rsidRPr="00666B8E">
              <w:rPr>
                <w:rFonts w:asciiTheme="minorHAnsi" w:hAnsiTheme="minorHAnsi" w:cs="Arial"/>
              </w:rPr>
              <w:t xml:space="preserve">BA (Honours) </w:t>
            </w:r>
            <w:r w:rsidR="00C15FBB" w:rsidRPr="00666B8E">
              <w:rPr>
                <w:rFonts w:asciiTheme="minorHAnsi" w:hAnsiTheme="minorHAnsi" w:cs="Arial"/>
              </w:rPr>
              <w:t xml:space="preserve">Drama and </w:t>
            </w:r>
            <w:r w:rsidRPr="00666B8E">
              <w:rPr>
                <w:rFonts w:asciiTheme="minorHAnsi" w:hAnsiTheme="minorHAnsi" w:cs="Arial"/>
              </w:rPr>
              <w:t>Film Cultures</w:t>
            </w:r>
          </w:p>
        </w:tc>
      </w:tr>
      <w:tr w:rsidR="00195F7B" w:rsidRPr="00677FBD" w14:paraId="0B0AF6D6" w14:textId="77777777" w:rsidTr="00666B8E">
        <w:tc>
          <w:tcPr>
            <w:tcW w:w="3849" w:type="dxa"/>
          </w:tcPr>
          <w:p w14:paraId="14C0DEA7" w14:textId="77777777" w:rsidR="00195F7B" w:rsidRPr="00677FBD" w:rsidRDefault="00195F7B">
            <w:pPr>
              <w:rPr>
                <w:rFonts w:asciiTheme="minorHAnsi" w:hAnsiTheme="minorHAnsi" w:cs="Arial"/>
                <w:b/>
                <w:bCs/>
              </w:rPr>
            </w:pPr>
            <w:r w:rsidRPr="00677FBD">
              <w:rPr>
                <w:rFonts w:asciiTheme="minorHAnsi" w:hAnsiTheme="minorHAnsi" w:cs="Arial"/>
                <w:b/>
                <w:bCs/>
              </w:rPr>
              <w:t>Intermediate Award(s):</w:t>
            </w:r>
          </w:p>
          <w:p w14:paraId="462A65B0" w14:textId="77777777" w:rsidR="00195F7B" w:rsidRPr="00677FBD" w:rsidRDefault="00195F7B" w:rsidP="00BA216C">
            <w:pPr>
              <w:rPr>
                <w:rFonts w:asciiTheme="minorHAnsi" w:hAnsiTheme="minorHAnsi" w:cs="Arial"/>
                <w:b/>
                <w:szCs w:val="24"/>
              </w:rPr>
            </w:pPr>
          </w:p>
        </w:tc>
        <w:tc>
          <w:tcPr>
            <w:tcW w:w="5177" w:type="dxa"/>
          </w:tcPr>
          <w:p w14:paraId="638BF38B" w14:textId="77777777" w:rsidR="00195F7B" w:rsidRPr="00666B8E" w:rsidRDefault="00E75EDD">
            <w:pPr>
              <w:rPr>
                <w:rFonts w:asciiTheme="minorHAnsi" w:hAnsiTheme="minorHAnsi" w:cs="Arial"/>
                <w:iCs/>
              </w:rPr>
            </w:pPr>
            <w:r w:rsidRPr="00666B8E">
              <w:rPr>
                <w:rFonts w:asciiTheme="minorHAnsi" w:hAnsiTheme="minorHAnsi" w:cs="Arial"/>
                <w:iCs/>
              </w:rPr>
              <w:t>CertHE, DipHE, Ordinary degree</w:t>
            </w:r>
          </w:p>
        </w:tc>
      </w:tr>
      <w:tr w:rsidR="00E75EDD" w:rsidRPr="00677FBD" w14:paraId="1CE77A56" w14:textId="77777777" w:rsidTr="00666B8E">
        <w:tc>
          <w:tcPr>
            <w:tcW w:w="3849" w:type="dxa"/>
          </w:tcPr>
          <w:p w14:paraId="2B82C0A5" w14:textId="77777777" w:rsidR="00E75EDD" w:rsidRPr="00677FBD" w:rsidRDefault="00E75EDD">
            <w:pPr>
              <w:rPr>
                <w:rFonts w:asciiTheme="minorHAnsi" w:hAnsiTheme="minorHAnsi" w:cs="Arial"/>
                <w:b/>
                <w:bCs/>
              </w:rPr>
            </w:pPr>
            <w:r w:rsidRPr="00677FBD">
              <w:rPr>
                <w:rFonts w:asciiTheme="minorHAnsi" w:hAnsiTheme="minorHAnsi" w:cs="Arial"/>
                <w:b/>
                <w:bCs/>
              </w:rPr>
              <w:t>Minimum period of registration:</w:t>
            </w:r>
          </w:p>
          <w:p w14:paraId="3EAC3354" w14:textId="77777777" w:rsidR="009E3DD9" w:rsidRPr="00677FBD" w:rsidRDefault="009E3DD9">
            <w:pPr>
              <w:rPr>
                <w:rFonts w:asciiTheme="minorHAnsi" w:hAnsiTheme="minorHAnsi" w:cs="Arial"/>
                <w:b/>
                <w:bCs/>
              </w:rPr>
            </w:pPr>
          </w:p>
        </w:tc>
        <w:tc>
          <w:tcPr>
            <w:tcW w:w="5177" w:type="dxa"/>
          </w:tcPr>
          <w:p w14:paraId="6F39F135" w14:textId="1330B749" w:rsidR="00E75EDD" w:rsidRPr="00666B8E" w:rsidRDefault="00E75EDD">
            <w:pPr>
              <w:rPr>
                <w:rFonts w:asciiTheme="minorHAnsi" w:hAnsiTheme="minorHAnsi" w:cs="Arial"/>
                <w:iCs/>
              </w:rPr>
            </w:pPr>
            <w:r w:rsidRPr="00666B8E">
              <w:rPr>
                <w:rFonts w:asciiTheme="minorHAnsi" w:hAnsiTheme="minorHAnsi" w:cs="Arial"/>
                <w:iCs/>
              </w:rPr>
              <w:t xml:space="preserve">FT = 3 </w:t>
            </w:r>
            <w:r w:rsidRPr="00666B8E">
              <w:rPr>
                <w:rFonts w:asciiTheme="minorHAnsi" w:hAnsiTheme="minorHAnsi" w:cs="Arial"/>
              </w:rPr>
              <w:tab/>
            </w:r>
            <w:r w:rsidRPr="00666B8E">
              <w:rPr>
                <w:rFonts w:asciiTheme="minorHAnsi" w:hAnsiTheme="minorHAnsi" w:cs="Arial"/>
                <w:iCs/>
              </w:rPr>
              <w:t>years</w:t>
            </w:r>
            <w:r w:rsidR="0E6F8D61" w:rsidRPr="00666B8E">
              <w:rPr>
                <w:rFonts w:asciiTheme="minorHAnsi" w:hAnsiTheme="minorHAnsi" w:cs="Arial"/>
                <w:iCs/>
              </w:rPr>
              <w:t xml:space="preserve"> </w:t>
            </w:r>
            <w:r w:rsidR="4F73F335" w:rsidRPr="00666B8E">
              <w:rPr>
                <w:rFonts w:asciiTheme="minorHAnsi" w:hAnsiTheme="minorHAnsi" w:cs="Arial"/>
                <w:iCs/>
              </w:rPr>
              <w:t>PT</w:t>
            </w:r>
            <w:r w:rsidRPr="00666B8E">
              <w:rPr>
                <w:rFonts w:asciiTheme="minorHAnsi" w:hAnsiTheme="minorHAnsi" w:cs="Arial"/>
                <w:iCs/>
              </w:rPr>
              <w:t xml:space="preserve"> = 6 years</w:t>
            </w:r>
          </w:p>
        </w:tc>
      </w:tr>
      <w:tr w:rsidR="00E75EDD" w:rsidRPr="00677FBD" w14:paraId="71CB19A9" w14:textId="77777777" w:rsidTr="00666B8E">
        <w:tc>
          <w:tcPr>
            <w:tcW w:w="3849" w:type="dxa"/>
          </w:tcPr>
          <w:p w14:paraId="774D0749" w14:textId="77777777" w:rsidR="00E75EDD" w:rsidRPr="00677FBD" w:rsidRDefault="00E75EDD">
            <w:pPr>
              <w:rPr>
                <w:rFonts w:asciiTheme="minorHAnsi" w:hAnsiTheme="minorHAnsi" w:cs="Arial"/>
                <w:b/>
                <w:bCs/>
              </w:rPr>
            </w:pPr>
            <w:r w:rsidRPr="00677FBD">
              <w:rPr>
                <w:rFonts w:asciiTheme="minorHAnsi" w:hAnsiTheme="minorHAnsi" w:cs="Arial"/>
                <w:b/>
                <w:bCs/>
              </w:rPr>
              <w:t>Maximum period of registration:</w:t>
            </w:r>
          </w:p>
          <w:p w14:paraId="611D77C0" w14:textId="77777777" w:rsidR="00E75EDD" w:rsidRPr="00677FBD" w:rsidRDefault="00E75EDD" w:rsidP="00BA216C">
            <w:pPr>
              <w:rPr>
                <w:rFonts w:asciiTheme="minorHAnsi" w:hAnsiTheme="minorHAnsi" w:cs="Arial"/>
                <w:b/>
                <w:szCs w:val="24"/>
              </w:rPr>
            </w:pPr>
          </w:p>
        </w:tc>
        <w:tc>
          <w:tcPr>
            <w:tcW w:w="5177" w:type="dxa"/>
          </w:tcPr>
          <w:p w14:paraId="4287E0E2" w14:textId="082D591A" w:rsidR="00E75EDD" w:rsidRPr="00666B8E" w:rsidRDefault="00E75EDD">
            <w:pPr>
              <w:rPr>
                <w:rFonts w:asciiTheme="minorHAnsi" w:hAnsiTheme="minorHAnsi" w:cs="Arial"/>
                <w:iCs/>
              </w:rPr>
            </w:pPr>
            <w:r w:rsidRPr="00666B8E">
              <w:rPr>
                <w:rFonts w:asciiTheme="minorHAnsi" w:hAnsiTheme="minorHAnsi" w:cs="Arial"/>
                <w:iCs/>
              </w:rPr>
              <w:t xml:space="preserve">FT = 6 </w:t>
            </w:r>
            <w:r w:rsidRPr="00666B8E">
              <w:rPr>
                <w:rFonts w:asciiTheme="minorHAnsi" w:hAnsiTheme="minorHAnsi" w:cs="Arial"/>
              </w:rPr>
              <w:tab/>
            </w:r>
            <w:r w:rsidRPr="00666B8E">
              <w:rPr>
                <w:rFonts w:asciiTheme="minorHAnsi" w:hAnsiTheme="minorHAnsi" w:cs="Arial"/>
                <w:iCs/>
              </w:rPr>
              <w:t>years</w:t>
            </w:r>
            <w:r w:rsidR="5F794C62" w:rsidRPr="00666B8E">
              <w:rPr>
                <w:rFonts w:asciiTheme="minorHAnsi" w:hAnsiTheme="minorHAnsi" w:cs="Arial"/>
                <w:iCs/>
              </w:rPr>
              <w:t xml:space="preserve"> </w:t>
            </w:r>
            <w:r w:rsidR="4F73F335" w:rsidRPr="00666B8E">
              <w:rPr>
                <w:rFonts w:asciiTheme="minorHAnsi" w:hAnsiTheme="minorHAnsi" w:cs="Arial"/>
                <w:iCs/>
              </w:rPr>
              <w:t>PT</w:t>
            </w:r>
            <w:r w:rsidRPr="00666B8E">
              <w:rPr>
                <w:rFonts w:asciiTheme="minorHAnsi" w:hAnsiTheme="minorHAnsi" w:cs="Arial"/>
                <w:iCs/>
              </w:rPr>
              <w:t xml:space="preserve"> = 12 years</w:t>
            </w:r>
          </w:p>
        </w:tc>
      </w:tr>
      <w:tr w:rsidR="00E75EDD" w:rsidRPr="00677FBD" w14:paraId="531E94D4" w14:textId="77777777" w:rsidTr="00666B8E">
        <w:tc>
          <w:tcPr>
            <w:tcW w:w="3849" w:type="dxa"/>
          </w:tcPr>
          <w:p w14:paraId="17A46740" w14:textId="77777777" w:rsidR="00E75EDD" w:rsidRPr="00677FBD" w:rsidRDefault="00E75EDD">
            <w:pPr>
              <w:rPr>
                <w:rFonts w:asciiTheme="minorHAnsi" w:hAnsiTheme="minorHAnsi" w:cs="Arial"/>
                <w:b/>
                <w:bCs/>
              </w:rPr>
            </w:pPr>
            <w:r w:rsidRPr="00677FBD">
              <w:rPr>
                <w:rFonts w:asciiTheme="minorHAnsi" w:hAnsiTheme="minorHAnsi" w:cs="Arial"/>
                <w:b/>
                <w:bCs/>
              </w:rPr>
              <w:t>FHEQ Level for the Final Award:</w:t>
            </w:r>
          </w:p>
          <w:p w14:paraId="1919C9A9" w14:textId="77777777" w:rsidR="00E75EDD" w:rsidRPr="00677FBD" w:rsidRDefault="00E75EDD" w:rsidP="00BA216C">
            <w:pPr>
              <w:rPr>
                <w:rFonts w:asciiTheme="minorHAnsi" w:hAnsiTheme="minorHAnsi" w:cs="Arial"/>
                <w:b/>
                <w:szCs w:val="24"/>
              </w:rPr>
            </w:pPr>
          </w:p>
        </w:tc>
        <w:tc>
          <w:tcPr>
            <w:tcW w:w="5177" w:type="dxa"/>
          </w:tcPr>
          <w:p w14:paraId="0D5A0FD8" w14:textId="77777777" w:rsidR="00E75EDD" w:rsidRPr="00666B8E" w:rsidRDefault="00E75EDD">
            <w:pPr>
              <w:rPr>
                <w:rFonts w:asciiTheme="minorHAnsi" w:hAnsiTheme="minorHAnsi" w:cs="Arial"/>
                <w:iCs/>
              </w:rPr>
            </w:pPr>
            <w:r w:rsidRPr="00666B8E">
              <w:rPr>
                <w:rFonts w:asciiTheme="minorHAnsi" w:hAnsiTheme="minorHAnsi" w:cs="Arial"/>
                <w:iCs/>
              </w:rPr>
              <w:t>Honours (Level 6)</w:t>
            </w:r>
          </w:p>
        </w:tc>
      </w:tr>
      <w:tr w:rsidR="00195F7B" w:rsidRPr="00677FBD" w14:paraId="7D6A2948" w14:textId="77777777" w:rsidTr="00666B8E">
        <w:tc>
          <w:tcPr>
            <w:tcW w:w="3849" w:type="dxa"/>
          </w:tcPr>
          <w:p w14:paraId="57406E2B" w14:textId="771DC47D" w:rsidR="00195F7B" w:rsidRPr="00677FBD" w:rsidRDefault="00195F7B">
            <w:pPr>
              <w:rPr>
                <w:rFonts w:asciiTheme="minorHAnsi" w:hAnsiTheme="minorHAnsi" w:cs="Arial"/>
                <w:b/>
                <w:bCs/>
              </w:rPr>
            </w:pPr>
            <w:r w:rsidRPr="00677FBD">
              <w:rPr>
                <w:rFonts w:asciiTheme="minorHAnsi" w:hAnsiTheme="minorHAnsi" w:cs="Arial"/>
                <w:b/>
                <w:bCs/>
              </w:rPr>
              <w:t>QAA Subject Benchmark</w:t>
            </w:r>
            <w:r w:rsidR="00B60B77">
              <w:rPr>
                <w:rFonts w:asciiTheme="minorHAnsi" w:hAnsiTheme="minorHAnsi" w:cs="Arial"/>
                <w:b/>
                <w:bCs/>
              </w:rPr>
              <w:t>s</w:t>
            </w:r>
            <w:r w:rsidRPr="00677FBD">
              <w:rPr>
                <w:rFonts w:asciiTheme="minorHAnsi" w:hAnsiTheme="minorHAnsi" w:cs="Arial"/>
                <w:b/>
                <w:bCs/>
              </w:rPr>
              <w:t>:</w:t>
            </w:r>
          </w:p>
          <w:p w14:paraId="5DCF49B3" w14:textId="77777777" w:rsidR="00F23AD2" w:rsidRPr="00677FBD" w:rsidRDefault="00F23AD2" w:rsidP="00BA216C">
            <w:pPr>
              <w:rPr>
                <w:rFonts w:asciiTheme="minorHAnsi" w:hAnsiTheme="minorHAnsi" w:cs="Arial"/>
                <w:b/>
                <w:szCs w:val="24"/>
              </w:rPr>
            </w:pPr>
          </w:p>
        </w:tc>
        <w:tc>
          <w:tcPr>
            <w:tcW w:w="5177" w:type="dxa"/>
          </w:tcPr>
          <w:p w14:paraId="744B4F4F" w14:textId="568CEAEF" w:rsidR="00E75EDD" w:rsidRPr="00666B8E" w:rsidRDefault="00E5757B">
            <w:pPr>
              <w:rPr>
                <w:rFonts w:asciiTheme="minorHAnsi" w:hAnsiTheme="minorHAnsi" w:cs="Arial"/>
                <w:iCs/>
              </w:rPr>
            </w:pPr>
            <w:r w:rsidRPr="00666B8E">
              <w:rPr>
                <w:rFonts w:asciiTheme="minorHAnsi" w:hAnsiTheme="minorHAnsi" w:cs="Arial"/>
                <w:iCs/>
              </w:rPr>
              <w:t>Communication, Media, Film and Cultural Studies</w:t>
            </w:r>
            <w:r w:rsidR="00B60B77" w:rsidRPr="00666B8E">
              <w:rPr>
                <w:rFonts w:asciiTheme="minorHAnsi" w:hAnsiTheme="minorHAnsi" w:cs="Arial"/>
                <w:iCs/>
              </w:rPr>
              <w:t xml:space="preserve"> and Dance, Drama and Performance</w:t>
            </w:r>
          </w:p>
          <w:p w14:paraId="082E9080" w14:textId="77777777" w:rsidR="00195F7B" w:rsidRPr="00666B8E" w:rsidRDefault="00195F7B" w:rsidP="00BA216C">
            <w:pPr>
              <w:rPr>
                <w:rFonts w:asciiTheme="minorHAnsi" w:hAnsiTheme="minorHAnsi" w:cs="Arial"/>
              </w:rPr>
            </w:pPr>
          </w:p>
        </w:tc>
      </w:tr>
      <w:tr w:rsidR="00E75EDD" w:rsidRPr="00677FBD" w14:paraId="4610CEA6" w14:textId="77777777" w:rsidTr="00666B8E">
        <w:tc>
          <w:tcPr>
            <w:tcW w:w="3849" w:type="dxa"/>
          </w:tcPr>
          <w:p w14:paraId="6CBEA47E" w14:textId="77777777" w:rsidR="00E75EDD" w:rsidRPr="00677FBD" w:rsidRDefault="00E75EDD">
            <w:pPr>
              <w:rPr>
                <w:rFonts w:asciiTheme="minorHAnsi" w:hAnsiTheme="minorHAnsi" w:cs="Arial"/>
                <w:b/>
                <w:bCs/>
              </w:rPr>
            </w:pPr>
            <w:r w:rsidRPr="00677FBD">
              <w:rPr>
                <w:rFonts w:asciiTheme="minorHAnsi" w:hAnsiTheme="minorHAnsi" w:cs="Arial"/>
                <w:b/>
                <w:bCs/>
              </w:rPr>
              <w:t>Modes of Delivery:</w:t>
            </w:r>
          </w:p>
          <w:p w14:paraId="68B960FE" w14:textId="77777777" w:rsidR="00E75EDD" w:rsidRPr="00677FBD" w:rsidRDefault="00E75EDD" w:rsidP="00BA216C">
            <w:pPr>
              <w:rPr>
                <w:rFonts w:asciiTheme="minorHAnsi" w:hAnsiTheme="minorHAnsi" w:cs="Arial"/>
                <w:b/>
                <w:szCs w:val="24"/>
              </w:rPr>
            </w:pPr>
          </w:p>
        </w:tc>
        <w:tc>
          <w:tcPr>
            <w:tcW w:w="5177" w:type="dxa"/>
          </w:tcPr>
          <w:p w14:paraId="2ACAEDC8" w14:textId="77777777" w:rsidR="00E75EDD" w:rsidRPr="00666B8E" w:rsidRDefault="00E75EDD">
            <w:pPr>
              <w:rPr>
                <w:rFonts w:asciiTheme="minorHAnsi" w:hAnsiTheme="minorHAnsi" w:cs="Arial"/>
                <w:iCs/>
              </w:rPr>
            </w:pPr>
            <w:r w:rsidRPr="00666B8E">
              <w:rPr>
                <w:rFonts w:asciiTheme="minorHAnsi" w:hAnsiTheme="minorHAnsi" w:cs="Arial"/>
                <w:iCs/>
              </w:rPr>
              <w:t>Full-time and Part-time</w:t>
            </w:r>
          </w:p>
        </w:tc>
      </w:tr>
      <w:tr w:rsidR="00E75EDD" w:rsidRPr="00677FBD" w14:paraId="4260C551" w14:textId="77777777" w:rsidTr="00666B8E">
        <w:tc>
          <w:tcPr>
            <w:tcW w:w="3849" w:type="dxa"/>
          </w:tcPr>
          <w:p w14:paraId="0DD48A9A" w14:textId="77777777" w:rsidR="00E75EDD" w:rsidRPr="00677FBD" w:rsidRDefault="00E75EDD">
            <w:pPr>
              <w:rPr>
                <w:rFonts w:asciiTheme="minorHAnsi" w:hAnsiTheme="minorHAnsi" w:cs="Arial"/>
                <w:b/>
                <w:bCs/>
              </w:rPr>
            </w:pPr>
            <w:r w:rsidRPr="00677FBD">
              <w:rPr>
                <w:rFonts w:asciiTheme="minorHAnsi" w:hAnsiTheme="minorHAnsi" w:cs="Arial"/>
                <w:b/>
                <w:bCs/>
              </w:rPr>
              <w:t>Language of Delivery:</w:t>
            </w:r>
          </w:p>
          <w:p w14:paraId="2DD5F6AF" w14:textId="77777777" w:rsidR="00E75EDD" w:rsidRPr="00677FBD" w:rsidRDefault="00E75EDD" w:rsidP="00BA216C">
            <w:pPr>
              <w:rPr>
                <w:rFonts w:asciiTheme="minorHAnsi" w:hAnsiTheme="minorHAnsi" w:cs="Arial"/>
                <w:b/>
                <w:szCs w:val="24"/>
              </w:rPr>
            </w:pPr>
          </w:p>
        </w:tc>
        <w:tc>
          <w:tcPr>
            <w:tcW w:w="5177" w:type="dxa"/>
          </w:tcPr>
          <w:p w14:paraId="04656F05" w14:textId="77777777" w:rsidR="00E75EDD" w:rsidRPr="00666B8E" w:rsidRDefault="00E75EDD" w:rsidP="002F62E1">
            <w:pPr>
              <w:rPr>
                <w:rFonts w:asciiTheme="minorHAnsi" w:hAnsiTheme="minorHAnsi" w:cs="Arial"/>
              </w:rPr>
            </w:pPr>
            <w:r w:rsidRPr="00666B8E">
              <w:rPr>
                <w:rFonts w:asciiTheme="minorHAnsi" w:hAnsiTheme="minorHAnsi" w:cs="Arial"/>
              </w:rPr>
              <w:t>English</w:t>
            </w:r>
          </w:p>
        </w:tc>
      </w:tr>
      <w:tr w:rsidR="00E75EDD" w:rsidRPr="00677FBD" w14:paraId="61D36F21" w14:textId="77777777" w:rsidTr="00666B8E">
        <w:tc>
          <w:tcPr>
            <w:tcW w:w="3849" w:type="dxa"/>
          </w:tcPr>
          <w:p w14:paraId="157E9E9A" w14:textId="77777777" w:rsidR="00E75EDD" w:rsidRPr="00677FBD" w:rsidRDefault="00E75EDD">
            <w:pPr>
              <w:rPr>
                <w:rFonts w:asciiTheme="minorHAnsi" w:hAnsiTheme="minorHAnsi" w:cs="Arial"/>
                <w:b/>
                <w:bCs/>
              </w:rPr>
            </w:pPr>
            <w:r w:rsidRPr="00677FBD">
              <w:rPr>
                <w:rFonts w:asciiTheme="minorHAnsi" w:hAnsiTheme="minorHAnsi" w:cs="Arial"/>
                <w:b/>
                <w:bCs/>
              </w:rPr>
              <w:t>Faculty:</w:t>
            </w:r>
          </w:p>
          <w:p w14:paraId="35973C2F" w14:textId="77777777" w:rsidR="00E75EDD" w:rsidRPr="00677FBD" w:rsidRDefault="00E75EDD" w:rsidP="00BA216C">
            <w:pPr>
              <w:rPr>
                <w:rFonts w:asciiTheme="minorHAnsi" w:hAnsiTheme="minorHAnsi" w:cs="Arial"/>
                <w:b/>
                <w:szCs w:val="24"/>
              </w:rPr>
            </w:pPr>
          </w:p>
        </w:tc>
        <w:tc>
          <w:tcPr>
            <w:tcW w:w="5177" w:type="dxa"/>
          </w:tcPr>
          <w:p w14:paraId="05ECA06F" w14:textId="2F82664C" w:rsidR="00E75EDD" w:rsidRPr="00666B8E" w:rsidRDefault="00666B8E">
            <w:pPr>
              <w:rPr>
                <w:rFonts w:asciiTheme="minorHAnsi" w:hAnsiTheme="minorHAnsi" w:cs="Arial"/>
                <w:iCs/>
              </w:rPr>
            </w:pPr>
            <w:r w:rsidRPr="00666B8E">
              <w:rPr>
                <w:rFonts w:asciiTheme="minorHAnsi" w:hAnsiTheme="minorHAnsi" w:cs="Arial"/>
                <w:iCs/>
              </w:rPr>
              <w:t>Kingston School of Arts</w:t>
            </w:r>
          </w:p>
        </w:tc>
      </w:tr>
      <w:tr w:rsidR="00E75EDD" w:rsidRPr="00677FBD" w14:paraId="1C921639" w14:textId="77777777" w:rsidTr="00666B8E">
        <w:tc>
          <w:tcPr>
            <w:tcW w:w="3849" w:type="dxa"/>
          </w:tcPr>
          <w:p w14:paraId="075B36A9" w14:textId="77777777" w:rsidR="00E75EDD" w:rsidRPr="00677FBD" w:rsidRDefault="00E75EDD">
            <w:pPr>
              <w:rPr>
                <w:rFonts w:asciiTheme="minorHAnsi" w:hAnsiTheme="minorHAnsi" w:cs="Arial"/>
                <w:b/>
                <w:bCs/>
              </w:rPr>
            </w:pPr>
            <w:r w:rsidRPr="00677FBD">
              <w:rPr>
                <w:rFonts w:asciiTheme="minorHAnsi" w:hAnsiTheme="minorHAnsi" w:cs="Arial"/>
                <w:b/>
                <w:bCs/>
              </w:rPr>
              <w:t>School:</w:t>
            </w:r>
          </w:p>
          <w:p w14:paraId="514C9390" w14:textId="77777777" w:rsidR="00E75EDD" w:rsidRPr="00677FBD" w:rsidRDefault="00E75EDD" w:rsidP="00BA216C">
            <w:pPr>
              <w:rPr>
                <w:rFonts w:asciiTheme="minorHAnsi" w:hAnsiTheme="minorHAnsi" w:cs="Arial"/>
                <w:b/>
                <w:szCs w:val="24"/>
              </w:rPr>
            </w:pPr>
          </w:p>
        </w:tc>
        <w:tc>
          <w:tcPr>
            <w:tcW w:w="5177" w:type="dxa"/>
          </w:tcPr>
          <w:p w14:paraId="01C5CE90" w14:textId="44C75F1D" w:rsidR="00E75EDD" w:rsidRPr="00666B8E" w:rsidRDefault="00C15FBB">
            <w:pPr>
              <w:rPr>
                <w:rFonts w:asciiTheme="minorHAnsi" w:hAnsiTheme="minorHAnsi" w:cs="Arial"/>
                <w:iCs/>
              </w:rPr>
            </w:pPr>
            <w:r w:rsidRPr="00666B8E">
              <w:rPr>
                <w:rFonts w:asciiTheme="minorHAnsi" w:hAnsiTheme="minorHAnsi" w:cs="Arial"/>
                <w:iCs/>
              </w:rPr>
              <w:t>School of Arts Culture and Communication</w:t>
            </w:r>
          </w:p>
        </w:tc>
      </w:tr>
      <w:tr w:rsidR="00E75EDD" w:rsidRPr="00677FBD" w14:paraId="6CD6EAC6" w14:textId="77777777" w:rsidTr="00666B8E">
        <w:tc>
          <w:tcPr>
            <w:tcW w:w="3849" w:type="dxa"/>
          </w:tcPr>
          <w:p w14:paraId="2B6B4D1F" w14:textId="77777777" w:rsidR="00E75EDD" w:rsidRPr="00677FBD" w:rsidRDefault="00E75EDD">
            <w:pPr>
              <w:rPr>
                <w:rFonts w:asciiTheme="minorHAnsi" w:hAnsiTheme="minorHAnsi" w:cs="Arial"/>
                <w:b/>
                <w:bCs/>
              </w:rPr>
            </w:pPr>
            <w:r w:rsidRPr="00677FBD">
              <w:rPr>
                <w:rFonts w:asciiTheme="minorHAnsi" w:hAnsiTheme="minorHAnsi" w:cs="Arial"/>
                <w:b/>
                <w:bCs/>
              </w:rPr>
              <w:t>Department:</w:t>
            </w:r>
          </w:p>
          <w:p w14:paraId="4E7A6285" w14:textId="77777777" w:rsidR="00E75EDD" w:rsidRPr="00677FBD" w:rsidRDefault="00E75EDD" w:rsidP="00BA216C">
            <w:pPr>
              <w:rPr>
                <w:rFonts w:asciiTheme="minorHAnsi" w:hAnsiTheme="minorHAnsi" w:cs="Arial"/>
                <w:b/>
                <w:szCs w:val="24"/>
              </w:rPr>
            </w:pPr>
          </w:p>
        </w:tc>
        <w:tc>
          <w:tcPr>
            <w:tcW w:w="5177" w:type="dxa"/>
          </w:tcPr>
          <w:p w14:paraId="4822745D" w14:textId="0F86C73C" w:rsidR="00E75EDD" w:rsidRPr="00666B8E" w:rsidRDefault="00C15FBB">
            <w:pPr>
              <w:rPr>
                <w:rFonts w:asciiTheme="minorHAnsi" w:hAnsiTheme="minorHAnsi"/>
                <w:iCs/>
              </w:rPr>
            </w:pPr>
            <w:r w:rsidRPr="00666B8E">
              <w:rPr>
                <w:rFonts w:asciiTheme="minorHAnsi" w:hAnsiTheme="minorHAnsi"/>
                <w:iCs/>
              </w:rPr>
              <w:t>Performing Arts</w:t>
            </w:r>
          </w:p>
        </w:tc>
      </w:tr>
      <w:tr w:rsidR="00E75EDD" w:rsidRPr="00B36F91" w14:paraId="66926073" w14:textId="77777777" w:rsidTr="00666B8E">
        <w:tc>
          <w:tcPr>
            <w:tcW w:w="3849" w:type="dxa"/>
          </w:tcPr>
          <w:p w14:paraId="662952D2" w14:textId="77777777" w:rsidR="00E75EDD" w:rsidRPr="00B36F91" w:rsidRDefault="00E75EDD">
            <w:pPr>
              <w:rPr>
                <w:rFonts w:asciiTheme="minorHAnsi" w:hAnsiTheme="minorHAnsi" w:cs="Arial"/>
                <w:b/>
                <w:bCs/>
              </w:rPr>
            </w:pPr>
            <w:r w:rsidRPr="00B36F91">
              <w:rPr>
                <w:rFonts w:asciiTheme="minorHAnsi" w:hAnsiTheme="minorHAnsi" w:cs="Arial"/>
                <w:b/>
                <w:bCs/>
              </w:rPr>
              <w:t>UCAS Code:</w:t>
            </w:r>
          </w:p>
          <w:p w14:paraId="5A6983AF" w14:textId="52D6C4A9" w:rsidR="009E3DD9" w:rsidRPr="00B36F91" w:rsidRDefault="009E3DD9">
            <w:pPr>
              <w:rPr>
                <w:rFonts w:asciiTheme="minorHAnsi" w:hAnsiTheme="minorHAnsi" w:cs="Arial"/>
                <w:b/>
                <w:bCs/>
              </w:rPr>
            </w:pPr>
          </w:p>
        </w:tc>
        <w:tc>
          <w:tcPr>
            <w:tcW w:w="5177" w:type="dxa"/>
          </w:tcPr>
          <w:p w14:paraId="1CEDB701" w14:textId="14436702" w:rsidR="00E75EDD" w:rsidRPr="00666B8E" w:rsidRDefault="00DA1628">
            <w:pPr>
              <w:rPr>
                <w:rFonts w:asciiTheme="minorHAnsi" w:hAnsiTheme="minorHAnsi"/>
              </w:rPr>
            </w:pPr>
            <w:r w:rsidRPr="00666B8E">
              <w:rPr>
                <w:rFonts w:asciiTheme="minorHAnsi" w:hAnsiTheme="minorHAnsi" w:cs="Arial"/>
                <w:iCs/>
              </w:rPr>
              <w:t>P306</w:t>
            </w:r>
          </w:p>
        </w:tc>
      </w:tr>
      <w:tr w:rsidR="00E75EDD" w:rsidRPr="00C15FBB" w14:paraId="6FB0796B" w14:textId="77777777" w:rsidTr="00666B8E">
        <w:tc>
          <w:tcPr>
            <w:tcW w:w="3849" w:type="dxa"/>
          </w:tcPr>
          <w:p w14:paraId="188B19BC" w14:textId="77777777" w:rsidR="00E75EDD" w:rsidRPr="00B36F91" w:rsidRDefault="00E75EDD">
            <w:pPr>
              <w:rPr>
                <w:rFonts w:asciiTheme="minorHAnsi" w:hAnsiTheme="minorHAnsi" w:cs="Arial"/>
                <w:b/>
                <w:bCs/>
              </w:rPr>
            </w:pPr>
            <w:r w:rsidRPr="00B36F91">
              <w:rPr>
                <w:rFonts w:asciiTheme="minorHAnsi" w:hAnsiTheme="minorHAnsi" w:cs="Arial"/>
                <w:b/>
                <w:bCs/>
              </w:rPr>
              <w:t>Course/Route Code:</w:t>
            </w:r>
          </w:p>
          <w:p w14:paraId="2B6701BD" w14:textId="77777777" w:rsidR="00E75EDD" w:rsidRPr="00B36F91" w:rsidRDefault="00E75EDD" w:rsidP="00BA216C">
            <w:pPr>
              <w:rPr>
                <w:rFonts w:asciiTheme="minorHAnsi" w:hAnsiTheme="minorHAnsi" w:cs="Arial"/>
                <w:b/>
                <w:szCs w:val="24"/>
              </w:rPr>
            </w:pPr>
          </w:p>
        </w:tc>
        <w:tc>
          <w:tcPr>
            <w:tcW w:w="5177" w:type="dxa"/>
          </w:tcPr>
          <w:p w14:paraId="29BA6B3B" w14:textId="7B1487DE" w:rsidR="009C1661" w:rsidRPr="00666B8E" w:rsidRDefault="00666B8E" w:rsidP="00666B8E">
            <w:pPr>
              <w:rPr>
                <w:rFonts w:asciiTheme="minorHAnsi" w:hAnsiTheme="minorHAnsi"/>
              </w:rPr>
            </w:pPr>
            <w:r w:rsidRPr="00666B8E">
              <w:rPr>
                <w:rFonts w:asciiTheme="minorHAnsi" w:hAnsiTheme="minorHAnsi"/>
              </w:rPr>
              <w:t>UFDRA2FCU20</w:t>
            </w:r>
          </w:p>
        </w:tc>
      </w:tr>
    </w:tbl>
    <w:p w14:paraId="602EE68B" w14:textId="6240AC28" w:rsidR="00195F7B" w:rsidRPr="00677FBD" w:rsidRDefault="00195F7B" w:rsidP="00195F7B">
      <w:pPr>
        <w:rPr>
          <w:rFonts w:asciiTheme="minorHAnsi" w:hAnsiTheme="minorHAnsi"/>
        </w:rPr>
      </w:pPr>
    </w:p>
    <w:p w14:paraId="024F5943" w14:textId="77777777" w:rsidR="00C60EB3" w:rsidRPr="00677FBD" w:rsidRDefault="00C60EB3" w:rsidP="00195F7B">
      <w:pPr>
        <w:rPr>
          <w:rFonts w:asciiTheme="minorHAnsi" w:hAnsiTheme="minorHAnsi"/>
        </w:rPr>
      </w:pPr>
    </w:p>
    <w:sectPr w:rsidR="00C60EB3" w:rsidRPr="00677FBD" w:rsidSect="00AA17C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34819" w14:textId="77777777" w:rsidR="004702FF" w:rsidRDefault="004702FF" w:rsidP="00C16E1D">
      <w:r>
        <w:separator/>
      </w:r>
    </w:p>
  </w:endnote>
  <w:endnote w:type="continuationSeparator" w:id="0">
    <w:p w14:paraId="3477402A" w14:textId="77777777" w:rsidR="004702FF" w:rsidRDefault="004702FF" w:rsidP="00C16E1D">
      <w:r>
        <w:continuationSeparator/>
      </w:r>
    </w:p>
  </w:endnote>
  <w:endnote w:type="continuationNotice" w:id="1">
    <w:p w14:paraId="417043C4" w14:textId="77777777" w:rsidR="004702FF" w:rsidRDefault="004702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toneSans">
    <w:altName w:val="Calibri"/>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7A145" w14:textId="0F3074AB" w:rsidR="004702FF" w:rsidRDefault="004702FF" w:rsidP="00165D50">
    <w:pPr>
      <w:pStyle w:val="Footer"/>
      <w:pBdr>
        <w:top w:val="single" w:sz="4" w:space="1" w:color="auto"/>
      </w:pBdr>
      <w:tabs>
        <w:tab w:val="clear" w:pos="4513"/>
        <w:tab w:val="clear" w:pos="9026"/>
        <w:tab w:val="left" w:pos="3969"/>
        <w:tab w:val="left" w:pos="7938"/>
        <w:tab w:val="left" w:pos="12900"/>
      </w:tabs>
    </w:pPr>
    <w:r w:rsidRPr="009D2840">
      <w:rPr>
        <w:rFonts w:ascii="Arial" w:hAnsi="Arial" w:cs="Arial"/>
        <w:sz w:val="16"/>
        <w:szCs w:val="16"/>
      </w:rPr>
      <w:tab/>
    </w:r>
    <w:r>
      <w:rPr>
        <w:rFonts w:ascii="Arial" w:hAnsi="Arial" w:cs="Arial"/>
        <w:sz w:val="16"/>
        <w:szCs w:val="16"/>
      </w:rPr>
      <w:t xml:space="preserve"> </w:t>
    </w:r>
    <w:r w:rsidRPr="009D2840">
      <w:rPr>
        <w:rFonts w:ascii="Arial" w:hAnsi="Arial" w:cs="Arial"/>
        <w:sz w:val="16"/>
        <w:szCs w:val="16"/>
      </w:rPr>
      <w:t xml:space="preserve">Page </w:t>
    </w:r>
    <w:r w:rsidRPr="00AA17CC">
      <w:rPr>
        <w:rFonts w:ascii="Arial" w:hAnsi="Arial" w:cs="Arial"/>
        <w:b/>
        <w:bCs/>
        <w:noProof/>
        <w:sz w:val="16"/>
        <w:szCs w:val="16"/>
      </w:rPr>
      <w:fldChar w:fldCharType="begin"/>
    </w:r>
    <w:r w:rsidRPr="009D2840">
      <w:rPr>
        <w:rFonts w:ascii="Arial" w:hAnsi="Arial" w:cs="Arial"/>
        <w:b/>
        <w:sz w:val="16"/>
        <w:szCs w:val="16"/>
      </w:rPr>
      <w:instrText xml:space="preserve"> PAGE </w:instrText>
    </w:r>
    <w:r w:rsidRPr="00AA17CC">
      <w:rPr>
        <w:rFonts w:ascii="Arial" w:hAnsi="Arial" w:cs="Arial"/>
        <w:b/>
        <w:sz w:val="16"/>
        <w:szCs w:val="16"/>
      </w:rPr>
      <w:fldChar w:fldCharType="separate"/>
    </w:r>
    <w:r w:rsidR="00FB379E">
      <w:rPr>
        <w:rFonts w:ascii="Arial" w:hAnsi="Arial" w:cs="Arial"/>
        <w:b/>
        <w:noProof/>
        <w:sz w:val="16"/>
        <w:szCs w:val="16"/>
      </w:rPr>
      <w:t>2</w:t>
    </w:r>
    <w:r w:rsidRPr="00AA17CC">
      <w:rPr>
        <w:rFonts w:ascii="Arial" w:hAnsi="Arial" w:cs="Arial"/>
        <w:b/>
        <w:bCs/>
        <w:noProof/>
        <w:sz w:val="16"/>
        <w:szCs w:val="16"/>
      </w:rPr>
      <w:fldChar w:fldCharType="end"/>
    </w:r>
    <w:r w:rsidRPr="009D2840">
      <w:rPr>
        <w:rFonts w:ascii="Arial" w:hAnsi="Arial" w:cs="Arial"/>
        <w:sz w:val="16"/>
        <w:szCs w:val="16"/>
      </w:rPr>
      <w:t xml:space="preserve"> of </w:t>
    </w:r>
    <w:r w:rsidRPr="00AA17CC">
      <w:rPr>
        <w:rFonts w:ascii="Arial" w:hAnsi="Arial" w:cs="Arial"/>
        <w:b/>
        <w:bCs/>
        <w:noProof/>
        <w:sz w:val="16"/>
        <w:szCs w:val="16"/>
      </w:rPr>
      <w:fldChar w:fldCharType="begin"/>
    </w:r>
    <w:r w:rsidRPr="009D2840">
      <w:rPr>
        <w:rFonts w:ascii="Arial" w:hAnsi="Arial" w:cs="Arial"/>
        <w:b/>
        <w:sz w:val="16"/>
        <w:szCs w:val="16"/>
      </w:rPr>
      <w:instrText xml:space="preserve"> NUMPAGES  </w:instrText>
    </w:r>
    <w:r w:rsidRPr="00AA17CC">
      <w:rPr>
        <w:rFonts w:ascii="Arial" w:hAnsi="Arial" w:cs="Arial"/>
        <w:b/>
        <w:sz w:val="16"/>
        <w:szCs w:val="16"/>
      </w:rPr>
      <w:fldChar w:fldCharType="separate"/>
    </w:r>
    <w:r w:rsidR="00FB379E">
      <w:rPr>
        <w:rFonts w:ascii="Arial" w:hAnsi="Arial" w:cs="Arial"/>
        <w:b/>
        <w:noProof/>
        <w:sz w:val="16"/>
        <w:szCs w:val="16"/>
      </w:rPr>
      <w:t>26</w:t>
    </w:r>
    <w:r w:rsidRPr="00AA17CC">
      <w:rPr>
        <w:rFonts w:ascii="Arial" w:hAnsi="Arial" w:cs="Arial"/>
        <w:b/>
        <w:bCs/>
        <w:noProof/>
        <w:sz w:val="16"/>
        <w:szCs w:val="16"/>
      </w:rPr>
      <w:fldChar w:fldCharType="end"/>
    </w:r>
  </w:p>
  <w:p w14:paraId="5FB2BCE4" w14:textId="77777777" w:rsidR="004702FF" w:rsidRDefault="004702FF" w:rsidP="00165D50">
    <w:pPr>
      <w:pStyle w:val="Footer"/>
    </w:pPr>
  </w:p>
  <w:p w14:paraId="67055516" w14:textId="77777777" w:rsidR="004702FF" w:rsidRPr="00165D50" w:rsidRDefault="004702FF" w:rsidP="00165D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267847" w14:textId="77777777" w:rsidR="004702FF" w:rsidRDefault="004702FF" w:rsidP="00C16E1D">
      <w:r>
        <w:separator/>
      </w:r>
    </w:p>
  </w:footnote>
  <w:footnote w:type="continuationSeparator" w:id="0">
    <w:p w14:paraId="49E7C413" w14:textId="77777777" w:rsidR="004702FF" w:rsidRDefault="004702FF" w:rsidP="00C16E1D">
      <w:r>
        <w:continuationSeparator/>
      </w:r>
    </w:p>
  </w:footnote>
  <w:footnote w:type="continuationNotice" w:id="1">
    <w:p w14:paraId="25545D69" w14:textId="77777777" w:rsidR="004702FF" w:rsidRDefault="004702F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57855" w14:textId="77777777" w:rsidR="008C7201" w:rsidRPr="00DA4BA1" w:rsidRDefault="008C7201" w:rsidP="008C7201">
    <w:pPr>
      <w:pStyle w:val="Header"/>
      <w:rPr>
        <w:rFonts w:ascii="Arial" w:hAnsi="Arial"/>
        <w:b/>
        <w:sz w:val="18"/>
        <w:szCs w:val="18"/>
      </w:rPr>
    </w:pPr>
    <w:r w:rsidRPr="00DA4BA1">
      <w:rPr>
        <w:rFonts w:ascii="Arial" w:hAnsi="Arial"/>
        <w:b/>
        <w:sz w:val="18"/>
        <w:szCs w:val="18"/>
      </w:rPr>
      <w:t>PROGRAMME SPECIFICATION</w:t>
    </w:r>
  </w:p>
  <w:p w14:paraId="7E661D55" w14:textId="60F2C591" w:rsidR="008C7201" w:rsidRPr="00DA4BA1" w:rsidRDefault="008C7201" w:rsidP="008C7201">
    <w:pPr>
      <w:pStyle w:val="Header"/>
      <w:pBdr>
        <w:bottom w:val="single" w:sz="4" w:space="1" w:color="auto"/>
      </w:pBdr>
      <w:spacing w:line="360" w:lineRule="auto"/>
      <w:rPr>
        <w:rFonts w:ascii="Arial" w:hAnsi="Arial"/>
        <w:sz w:val="18"/>
        <w:szCs w:val="18"/>
      </w:rPr>
    </w:pPr>
    <w:r w:rsidRPr="00DA4BA1">
      <w:rPr>
        <w:rFonts w:ascii="Arial" w:hAnsi="Arial"/>
        <w:sz w:val="18"/>
        <w:szCs w:val="18"/>
      </w:rPr>
      <w:t>BA (Hons) Drama</w:t>
    </w:r>
    <w:r>
      <w:rPr>
        <w:rFonts w:ascii="Arial" w:hAnsi="Arial"/>
        <w:sz w:val="18"/>
        <w:szCs w:val="18"/>
      </w:rPr>
      <w:t xml:space="preserve"> and Film Cultures – 2019-20</w:t>
    </w:r>
  </w:p>
  <w:p w14:paraId="2E803885" w14:textId="77777777" w:rsidR="008C7201" w:rsidRDefault="008C7201" w:rsidP="008C72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DDA9C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9145B"/>
    <w:multiLevelType w:val="multilevel"/>
    <w:tmpl w:val="292E21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936FF"/>
    <w:multiLevelType w:val="hybridMultilevel"/>
    <w:tmpl w:val="25F6C17C"/>
    <w:lvl w:ilvl="0" w:tplc="636A54BC">
      <w:start w:val="2"/>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A43D62"/>
    <w:multiLevelType w:val="hybridMultilevel"/>
    <w:tmpl w:val="55785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EA207C"/>
    <w:multiLevelType w:val="hybridMultilevel"/>
    <w:tmpl w:val="34EEDF8A"/>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4B069B"/>
    <w:multiLevelType w:val="hybridMultilevel"/>
    <w:tmpl w:val="1FDA62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A5379A"/>
    <w:multiLevelType w:val="hybridMultilevel"/>
    <w:tmpl w:val="8EF6F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E53A3A"/>
    <w:multiLevelType w:val="hybridMultilevel"/>
    <w:tmpl w:val="F15CE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386896"/>
    <w:multiLevelType w:val="hybridMultilevel"/>
    <w:tmpl w:val="32ECD1A8"/>
    <w:lvl w:ilvl="0" w:tplc="08090001">
      <w:start w:val="1"/>
      <w:numFmt w:val="bullet"/>
      <w:lvlText w:val=""/>
      <w:lvlJc w:val="left"/>
      <w:pPr>
        <w:ind w:left="1069" w:hanging="360"/>
      </w:pPr>
      <w:rPr>
        <w:rFonts w:ascii="Symbol" w:hAnsi="Symbol" w:hint="default"/>
        <w:b w:val="0"/>
        <w:i w:val="0"/>
        <w:color w:val="auto"/>
      </w:r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 w15:restartNumberingAfterBreak="0">
    <w:nsid w:val="2E3A1373"/>
    <w:multiLevelType w:val="hybridMultilevel"/>
    <w:tmpl w:val="D1D8EB62"/>
    <w:lvl w:ilvl="0" w:tplc="B8AC478A">
      <w:start w:val="1"/>
      <w:numFmt w:val="upperLetter"/>
      <w:pStyle w:val="Heading3"/>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24959BF"/>
    <w:multiLevelType w:val="hybridMultilevel"/>
    <w:tmpl w:val="C168406A"/>
    <w:lvl w:ilvl="0" w:tplc="7378421E">
      <w:start w:val="1"/>
      <w:numFmt w:val="bullet"/>
      <w:pStyle w:val="Bulletsspaced"/>
      <w:lvlText w:val=""/>
      <w:lvlJc w:val="left"/>
      <w:pPr>
        <w:ind w:left="1002" w:hanging="360"/>
      </w:pPr>
      <w:rPr>
        <w:rFonts w:ascii="Symbol" w:hAnsi="Symbol" w:hint="default"/>
      </w:rPr>
    </w:lvl>
    <w:lvl w:ilvl="1" w:tplc="08090003" w:tentative="1">
      <w:start w:val="1"/>
      <w:numFmt w:val="bullet"/>
      <w:lvlText w:val="o"/>
      <w:lvlJc w:val="left"/>
      <w:pPr>
        <w:ind w:left="1722" w:hanging="360"/>
      </w:pPr>
      <w:rPr>
        <w:rFonts w:ascii="Courier New" w:hAnsi="Courier New" w:cs="Courier New" w:hint="default"/>
      </w:rPr>
    </w:lvl>
    <w:lvl w:ilvl="2" w:tplc="08090005" w:tentative="1">
      <w:start w:val="1"/>
      <w:numFmt w:val="bullet"/>
      <w:lvlText w:val=""/>
      <w:lvlJc w:val="left"/>
      <w:pPr>
        <w:ind w:left="2442" w:hanging="360"/>
      </w:pPr>
      <w:rPr>
        <w:rFonts w:ascii="Wingdings" w:hAnsi="Wingdings" w:hint="default"/>
      </w:rPr>
    </w:lvl>
    <w:lvl w:ilvl="3" w:tplc="08090001" w:tentative="1">
      <w:start w:val="1"/>
      <w:numFmt w:val="bullet"/>
      <w:lvlText w:val=""/>
      <w:lvlJc w:val="left"/>
      <w:pPr>
        <w:ind w:left="3162" w:hanging="360"/>
      </w:pPr>
      <w:rPr>
        <w:rFonts w:ascii="Symbol" w:hAnsi="Symbol" w:hint="default"/>
      </w:rPr>
    </w:lvl>
    <w:lvl w:ilvl="4" w:tplc="08090003" w:tentative="1">
      <w:start w:val="1"/>
      <w:numFmt w:val="bullet"/>
      <w:lvlText w:val="o"/>
      <w:lvlJc w:val="left"/>
      <w:pPr>
        <w:ind w:left="3882" w:hanging="360"/>
      </w:pPr>
      <w:rPr>
        <w:rFonts w:ascii="Courier New" w:hAnsi="Courier New" w:cs="Courier New" w:hint="default"/>
      </w:rPr>
    </w:lvl>
    <w:lvl w:ilvl="5" w:tplc="08090005" w:tentative="1">
      <w:start w:val="1"/>
      <w:numFmt w:val="bullet"/>
      <w:lvlText w:val=""/>
      <w:lvlJc w:val="left"/>
      <w:pPr>
        <w:ind w:left="4602" w:hanging="360"/>
      </w:pPr>
      <w:rPr>
        <w:rFonts w:ascii="Wingdings" w:hAnsi="Wingdings" w:hint="default"/>
      </w:rPr>
    </w:lvl>
    <w:lvl w:ilvl="6" w:tplc="08090001" w:tentative="1">
      <w:start w:val="1"/>
      <w:numFmt w:val="bullet"/>
      <w:lvlText w:val=""/>
      <w:lvlJc w:val="left"/>
      <w:pPr>
        <w:ind w:left="5322" w:hanging="360"/>
      </w:pPr>
      <w:rPr>
        <w:rFonts w:ascii="Symbol" w:hAnsi="Symbol" w:hint="default"/>
      </w:rPr>
    </w:lvl>
    <w:lvl w:ilvl="7" w:tplc="08090003" w:tentative="1">
      <w:start w:val="1"/>
      <w:numFmt w:val="bullet"/>
      <w:lvlText w:val="o"/>
      <w:lvlJc w:val="left"/>
      <w:pPr>
        <w:ind w:left="6042" w:hanging="360"/>
      </w:pPr>
      <w:rPr>
        <w:rFonts w:ascii="Courier New" w:hAnsi="Courier New" w:cs="Courier New" w:hint="default"/>
      </w:rPr>
    </w:lvl>
    <w:lvl w:ilvl="8" w:tplc="08090005" w:tentative="1">
      <w:start w:val="1"/>
      <w:numFmt w:val="bullet"/>
      <w:lvlText w:val=""/>
      <w:lvlJc w:val="left"/>
      <w:pPr>
        <w:ind w:left="6762" w:hanging="360"/>
      </w:pPr>
      <w:rPr>
        <w:rFonts w:ascii="Wingdings" w:hAnsi="Wingdings" w:hint="default"/>
      </w:rPr>
    </w:lvl>
  </w:abstractNum>
  <w:abstractNum w:abstractNumId="11" w15:restartNumberingAfterBreak="0">
    <w:nsid w:val="375568B3"/>
    <w:multiLevelType w:val="hybridMultilevel"/>
    <w:tmpl w:val="EC425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31409B"/>
    <w:multiLevelType w:val="hybridMultilevel"/>
    <w:tmpl w:val="7C809B44"/>
    <w:lvl w:ilvl="0" w:tplc="CC64A3D4">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2055B8E"/>
    <w:multiLevelType w:val="hybridMultilevel"/>
    <w:tmpl w:val="C59EC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306362"/>
    <w:multiLevelType w:val="hybridMultilevel"/>
    <w:tmpl w:val="CA6E83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1B0790D"/>
    <w:multiLevelType w:val="hybridMultilevel"/>
    <w:tmpl w:val="7CFEB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600844"/>
    <w:multiLevelType w:val="hybridMultilevel"/>
    <w:tmpl w:val="B27CF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75D3627"/>
    <w:multiLevelType w:val="hybridMultilevel"/>
    <w:tmpl w:val="1D246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9579BC"/>
    <w:multiLevelType w:val="multilevel"/>
    <w:tmpl w:val="FEA483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F97DED"/>
    <w:multiLevelType w:val="hybridMultilevel"/>
    <w:tmpl w:val="A0008E0E"/>
    <w:lvl w:ilvl="0" w:tplc="29F86A90">
      <w:start w:val="1"/>
      <w:numFmt w:val="bullet"/>
      <w:lvlText w:val=""/>
      <w:lvlJc w:val="left"/>
      <w:pPr>
        <w:tabs>
          <w:tab w:val="num" w:pos="720"/>
        </w:tabs>
        <w:ind w:left="720" w:hanging="360"/>
      </w:pPr>
      <w:rPr>
        <w:rFonts w:ascii="Wingdings" w:hAnsi="Wingdings" w:hint="default"/>
      </w:rPr>
    </w:lvl>
    <w:lvl w:ilvl="1" w:tplc="84C26F30" w:tentative="1">
      <w:start w:val="1"/>
      <w:numFmt w:val="bullet"/>
      <w:lvlText w:val=""/>
      <w:lvlJc w:val="left"/>
      <w:pPr>
        <w:tabs>
          <w:tab w:val="num" w:pos="1440"/>
        </w:tabs>
        <w:ind w:left="1440" w:hanging="360"/>
      </w:pPr>
      <w:rPr>
        <w:rFonts w:ascii="Wingdings" w:hAnsi="Wingdings" w:hint="default"/>
      </w:rPr>
    </w:lvl>
    <w:lvl w:ilvl="2" w:tplc="050AA86E" w:tentative="1">
      <w:start w:val="1"/>
      <w:numFmt w:val="bullet"/>
      <w:lvlText w:val=""/>
      <w:lvlJc w:val="left"/>
      <w:pPr>
        <w:tabs>
          <w:tab w:val="num" w:pos="2160"/>
        </w:tabs>
        <w:ind w:left="2160" w:hanging="360"/>
      </w:pPr>
      <w:rPr>
        <w:rFonts w:ascii="Wingdings" w:hAnsi="Wingdings" w:hint="default"/>
      </w:rPr>
    </w:lvl>
    <w:lvl w:ilvl="3" w:tplc="FE3835BC" w:tentative="1">
      <w:start w:val="1"/>
      <w:numFmt w:val="bullet"/>
      <w:lvlText w:val=""/>
      <w:lvlJc w:val="left"/>
      <w:pPr>
        <w:tabs>
          <w:tab w:val="num" w:pos="2880"/>
        </w:tabs>
        <w:ind w:left="2880" w:hanging="360"/>
      </w:pPr>
      <w:rPr>
        <w:rFonts w:ascii="Wingdings" w:hAnsi="Wingdings" w:hint="default"/>
      </w:rPr>
    </w:lvl>
    <w:lvl w:ilvl="4" w:tplc="F5EE6348" w:tentative="1">
      <w:start w:val="1"/>
      <w:numFmt w:val="bullet"/>
      <w:lvlText w:val=""/>
      <w:lvlJc w:val="left"/>
      <w:pPr>
        <w:tabs>
          <w:tab w:val="num" w:pos="3600"/>
        </w:tabs>
        <w:ind w:left="3600" w:hanging="360"/>
      </w:pPr>
      <w:rPr>
        <w:rFonts w:ascii="Wingdings" w:hAnsi="Wingdings" w:hint="default"/>
      </w:rPr>
    </w:lvl>
    <w:lvl w:ilvl="5" w:tplc="331C395C" w:tentative="1">
      <w:start w:val="1"/>
      <w:numFmt w:val="bullet"/>
      <w:lvlText w:val=""/>
      <w:lvlJc w:val="left"/>
      <w:pPr>
        <w:tabs>
          <w:tab w:val="num" w:pos="4320"/>
        </w:tabs>
        <w:ind w:left="4320" w:hanging="360"/>
      </w:pPr>
      <w:rPr>
        <w:rFonts w:ascii="Wingdings" w:hAnsi="Wingdings" w:hint="default"/>
      </w:rPr>
    </w:lvl>
    <w:lvl w:ilvl="6" w:tplc="089CB6FA" w:tentative="1">
      <w:start w:val="1"/>
      <w:numFmt w:val="bullet"/>
      <w:lvlText w:val=""/>
      <w:lvlJc w:val="left"/>
      <w:pPr>
        <w:tabs>
          <w:tab w:val="num" w:pos="5040"/>
        </w:tabs>
        <w:ind w:left="5040" w:hanging="360"/>
      </w:pPr>
      <w:rPr>
        <w:rFonts w:ascii="Wingdings" w:hAnsi="Wingdings" w:hint="default"/>
      </w:rPr>
    </w:lvl>
    <w:lvl w:ilvl="7" w:tplc="27D0E01E" w:tentative="1">
      <w:start w:val="1"/>
      <w:numFmt w:val="bullet"/>
      <w:lvlText w:val=""/>
      <w:lvlJc w:val="left"/>
      <w:pPr>
        <w:tabs>
          <w:tab w:val="num" w:pos="5760"/>
        </w:tabs>
        <w:ind w:left="5760" w:hanging="360"/>
      </w:pPr>
      <w:rPr>
        <w:rFonts w:ascii="Wingdings" w:hAnsi="Wingdings" w:hint="default"/>
      </w:rPr>
    </w:lvl>
    <w:lvl w:ilvl="8" w:tplc="6D50FF8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9250F6"/>
    <w:multiLevelType w:val="hybridMultilevel"/>
    <w:tmpl w:val="84F4ED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4244DB4"/>
    <w:multiLevelType w:val="hybridMultilevel"/>
    <w:tmpl w:val="6D34E632"/>
    <w:lvl w:ilvl="0" w:tplc="F57A157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F03998"/>
    <w:multiLevelType w:val="hybridMultilevel"/>
    <w:tmpl w:val="9DBE2032"/>
    <w:lvl w:ilvl="0" w:tplc="28CC755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7366BB"/>
    <w:multiLevelType w:val="hybridMultilevel"/>
    <w:tmpl w:val="2C7AA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9"/>
  </w:num>
  <w:num w:numId="4">
    <w:abstractNumId w:val="3"/>
  </w:num>
  <w:num w:numId="5">
    <w:abstractNumId w:val="16"/>
  </w:num>
  <w:num w:numId="6">
    <w:abstractNumId w:val="10"/>
  </w:num>
  <w:num w:numId="7">
    <w:abstractNumId w:val="17"/>
  </w:num>
  <w:num w:numId="8">
    <w:abstractNumId w:val="14"/>
  </w:num>
  <w:num w:numId="9">
    <w:abstractNumId w:val="13"/>
  </w:num>
  <w:num w:numId="10">
    <w:abstractNumId w:val="4"/>
  </w:num>
  <w:num w:numId="11">
    <w:abstractNumId w:val="22"/>
  </w:num>
  <w:num w:numId="12">
    <w:abstractNumId w:val="11"/>
  </w:num>
  <w:num w:numId="13">
    <w:abstractNumId w:val="21"/>
  </w:num>
  <w:num w:numId="14">
    <w:abstractNumId w:val="20"/>
  </w:num>
  <w:num w:numId="15">
    <w:abstractNumId w:val="6"/>
  </w:num>
  <w:num w:numId="16">
    <w:abstractNumId w:val="23"/>
  </w:num>
  <w:num w:numId="17">
    <w:abstractNumId w:val="15"/>
  </w:num>
  <w:num w:numId="18">
    <w:abstractNumId w:val="5"/>
  </w:num>
  <w:num w:numId="19">
    <w:abstractNumId w:val="19"/>
  </w:num>
  <w:num w:numId="20">
    <w:abstractNumId w:val="12"/>
  </w:num>
  <w:num w:numId="21">
    <w:abstractNumId w:val="2"/>
  </w:num>
  <w:num w:numId="22">
    <w:abstractNumId w:val="7"/>
  </w:num>
  <w:num w:numId="23">
    <w:abstractNumId w:val="1"/>
  </w:num>
  <w:num w:numId="24">
    <w:abstractNumId w:val="18"/>
  </w:num>
  <w:num w:numId="25">
    <w:abstractNumId w:val="9"/>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issoli Warwick, Nidia P">
    <w15:presenceInfo w15:providerId="AD" w15:userId="S-1-5-21-2198803830-2572851473-1141951436-671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01B232E-B7AC-48EA-8CE6-6C179AAAC19B}"/>
    <w:docVar w:name="dgnword-eventsink" w:val="85567472"/>
  </w:docVars>
  <w:rsids>
    <w:rsidRoot w:val="00195F7B"/>
    <w:rsid w:val="000002E1"/>
    <w:rsid w:val="0000202E"/>
    <w:rsid w:val="000064D3"/>
    <w:rsid w:val="000079EC"/>
    <w:rsid w:val="00011600"/>
    <w:rsid w:val="00012B0F"/>
    <w:rsid w:val="00012B2F"/>
    <w:rsid w:val="00013B44"/>
    <w:rsid w:val="00013D97"/>
    <w:rsid w:val="00014CCC"/>
    <w:rsid w:val="000158D8"/>
    <w:rsid w:val="000159E3"/>
    <w:rsid w:val="00020539"/>
    <w:rsid w:val="00020FB7"/>
    <w:rsid w:val="00021AFF"/>
    <w:rsid w:val="00021EA3"/>
    <w:rsid w:val="00022A9E"/>
    <w:rsid w:val="00022C89"/>
    <w:rsid w:val="00023EE0"/>
    <w:rsid w:val="0002532F"/>
    <w:rsid w:val="00025B49"/>
    <w:rsid w:val="00026D21"/>
    <w:rsid w:val="000277F4"/>
    <w:rsid w:val="0003162F"/>
    <w:rsid w:val="0003175B"/>
    <w:rsid w:val="00031E53"/>
    <w:rsid w:val="00031FBB"/>
    <w:rsid w:val="00032287"/>
    <w:rsid w:val="00032DC8"/>
    <w:rsid w:val="000335E4"/>
    <w:rsid w:val="00033A10"/>
    <w:rsid w:val="00034F96"/>
    <w:rsid w:val="0003562C"/>
    <w:rsid w:val="00035803"/>
    <w:rsid w:val="00035D6B"/>
    <w:rsid w:val="00037212"/>
    <w:rsid w:val="0003722D"/>
    <w:rsid w:val="00040D52"/>
    <w:rsid w:val="00041914"/>
    <w:rsid w:val="00041F69"/>
    <w:rsid w:val="00042F42"/>
    <w:rsid w:val="00043022"/>
    <w:rsid w:val="00044BC1"/>
    <w:rsid w:val="000452F2"/>
    <w:rsid w:val="00047358"/>
    <w:rsid w:val="000519D8"/>
    <w:rsid w:val="00052779"/>
    <w:rsid w:val="00053333"/>
    <w:rsid w:val="00053F3F"/>
    <w:rsid w:val="00054B0D"/>
    <w:rsid w:val="000551E3"/>
    <w:rsid w:val="00056513"/>
    <w:rsid w:val="000637BA"/>
    <w:rsid w:val="00063A37"/>
    <w:rsid w:val="00064350"/>
    <w:rsid w:val="00067DF6"/>
    <w:rsid w:val="00073A70"/>
    <w:rsid w:val="00075169"/>
    <w:rsid w:val="0007617F"/>
    <w:rsid w:val="00076E42"/>
    <w:rsid w:val="000836F1"/>
    <w:rsid w:val="00084B12"/>
    <w:rsid w:val="00084E77"/>
    <w:rsid w:val="00085064"/>
    <w:rsid w:val="000852CC"/>
    <w:rsid w:val="00085856"/>
    <w:rsid w:val="000943DF"/>
    <w:rsid w:val="0009486D"/>
    <w:rsid w:val="000967F2"/>
    <w:rsid w:val="000A041D"/>
    <w:rsid w:val="000A4168"/>
    <w:rsid w:val="000A61FD"/>
    <w:rsid w:val="000A730B"/>
    <w:rsid w:val="000A7CBD"/>
    <w:rsid w:val="000B0843"/>
    <w:rsid w:val="000B129A"/>
    <w:rsid w:val="000B269C"/>
    <w:rsid w:val="000B2713"/>
    <w:rsid w:val="000B3499"/>
    <w:rsid w:val="000B4483"/>
    <w:rsid w:val="000B54AF"/>
    <w:rsid w:val="000B5563"/>
    <w:rsid w:val="000B71DA"/>
    <w:rsid w:val="000B7D47"/>
    <w:rsid w:val="000C0516"/>
    <w:rsid w:val="000C2113"/>
    <w:rsid w:val="000C3D5D"/>
    <w:rsid w:val="000C518A"/>
    <w:rsid w:val="000C51EA"/>
    <w:rsid w:val="000C6BCB"/>
    <w:rsid w:val="000D11DA"/>
    <w:rsid w:val="000D47BE"/>
    <w:rsid w:val="000D4A4A"/>
    <w:rsid w:val="000D5169"/>
    <w:rsid w:val="000D5F7A"/>
    <w:rsid w:val="000D6452"/>
    <w:rsid w:val="000D6D4B"/>
    <w:rsid w:val="000E18FF"/>
    <w:rsid w:val="000E2855"/>
    <w:rsid w:val="000E290A"/>
    <w:rsid w:val="000E2EC1"/>
    <w:rsid w:val="000E3589"/>
    <w:rsid w:val="000E4400"/>
    <w:rsid w:val="000E5AC8"/>
    <w:rsid w:val="000E60DF"/>
    <w:rsid w:val="000E6BF2"/>
    <w:rsid w:val="000E73B7"/>
    <w:rsid w:val="000E7E28"/>
    <w:rsid w:val="000F124B"/>
    <w:rsid w:val="000F3152"/>
    <w:rsid w:val="000F38C3"/>
    <w:rsid w:val="001012A1"/>
    <w:rsid w:val="001018F0"/>
    <w:rsid w:val="00102DA0"/>
    <w:rsid w:val="001066A8"/>
    <w:rsid w:val="00107B05"/>
    <w:rsid w:val="001101E9"/>
    <w:rsid w:val="001102AA"/>
    <w:rsid w:val="00111690"/>
    <w:rsid w:val="00111F95"/>
    <w:rsid w:val="001132EB"/>
    <w:rsid w:val="00114EAF"/>
    <w:rsid w:val="00114F7B"/>
    <w:rsid w:val="00120275"/>
    <w:rsid w:val="00121579"/>
    <w:rsid w:val="00123689"/>
    <w:rsid w:val="0012438B"/>
    <w:rsid w:val="0012492D"/>
    <w:rsid w:val="00124CFC"/>
    <w:rsid w:val="00126453"/>
    <w:rsid w:val="00127EBD"/>
    <w:rsid w:val="00130DA8"/>
    <w:rsid w:val="001323B3"/>
    <w:rsid w:val="001332D8"/>
    <w:rsid w:val="00134640"/>
    <w:rsid w:val="0013493F"/>
    <w:rsid w:val="001354BD"/>
    <w:rsid w:val="00135B76"/>
    <w:rsid w:val="00135FE2"/>
    <w:rsid w:val="00136145"/>
    <w:rsid w:val="00136E11"/>
    <w:rsid w:val="00140DB2"/>
    <w:rsid w:val="001412F0"/>
    <w:rsid w:val="00142485"/>
    <w:rsid w:val="0014494C"/>
    <w:rsid w:val="00145B29"/>
    <w:rsid w:val="00145B3C"/>
    <w:rsid w:val="00145B6E"/>
    <w:rsid w:val="001466F7"/>
    <w:rsid w:val="00146CB2"/>
    <w:rsid w:val="00146E3D"/>
    <w:rsid w:val="00147ABC"/>
    <w:rsid w:val="00151883"/>
    <w:rsid w:val="00152460"/>
    <w:rsid w:val="00157055"/>
    <w:rsid w:val="001606D8"/>
    <w:rsid w:val="00160E05"/>
    <w:rsid w:val="0016216B"/>
    <w:rsid w:val="0016347D"/>
    <w:rsid w:val="00163696"/>
    <w:rsid w:val="001640D0"/>
    <w:rsid w:val="00164360"/>
    <w:rsid w:val="00165025"/>
    <w:rsid w:val="00165B4D"/>
    <w:rsid w:val="00165B6E"/>
    <w:rsid w:val="00165BCF"/>
    <w:rsid w:val="00165D50"/>
    <w:rsid w:val="001665D4"/>
    <w:rsid w:val="00166AC8"/>
    <w:rsid w:val="00166D8E"/>
    <w:rsid w:val="00167F4C"/>
    <w:rsid w:val="00170087"/>
    <w:rsid w:val="00172B08"/>
    <w:rsid w:val="001731C4"/>
    <w:rsid w:val="001733C5"/>
    <w:rsid w:val="00174337"/>
    <w:rsid w:val="00175DE3"/>
    <w:rsid w:val="00181451"/>
    <w:rsid w:val="00183084"/>
    <w:rsid w:val="00185D46"/>
    <w:rsid w:val="00187120"/>
    <w:rsid w:val="00195007"/>
    <w:rsid w:val="00195F7B"/>
    <w:rsid w:val="0019610A"/>
    <w:rsid w:val="001A08CE"/>
    <w:rsid w:val="001A104C"/>
    <w:rsid w:val="001A111E"/>
    <w:rsid w:val="001A1738"/>
    <w:rsid w:val="001A2444"/>
    <w:rsid w:val="001A3164"/>
    <w:rsid w:val="001A5630"/>
    <w:rsid w:val="001A61D3"/>
    <w:rsid w:val="001A756B"/>
    <w:rsid w:val="001B12DB"/>
    <w:rsid w:val="001B2282"/>
    <w:rsid w:val="001B523C"/>
    <w:rsid w:val="001B5C77"/>
    <w:rsid w:val="001B683B"/>
    <w:rsid w:val="001B7F12"/>
    <w:rsid w:val="001C1257"/>
    <w:rsid w:val="001C1F00"/>
    <w:rsid w:val="001C22E1"/>
    <w:rsid w:val="001C3EDA"/>
    <w:rsid w:val="001C416E"/>
    <w:rsid w:val="001C4573"/>
    <w:rsid w:val="001C4C15"/>
    <w:rsid w:val="001C5A7E"/>
    <w:rsid w:val="001D0537"/>
    <w:rsid w:val="001D06E2"/>
    <w:rsid w:val="001D0B09"/>
    <w:rsid w:val="001D0E9C"/>
    <w:rsid w:val="001D1149"/>
    <w:rsid w:val="001D68C0"/>
    <w:rsid w:val="001D7D6F"/>
    <w:rsid w:val="001E0808"/>
    <w:rsid w:val="001E0868"/>
    <w:rsid w:val="001E25CD"/>
    <w:rsid w:val="001E2DD8"/>
    <w:rsid w:val="001F0386"/>
    <w:rsid w:val="001F11AD"/>
    <w:rsid w:val="001F170F"/>
    <w:rsid w:val="001F208E"/>
    <w:rsid w:val="001F3036"/>
    <w:rsid w:val="001FEFC5"/>
    <w:rsid w:val="0020178F"/>
    <w:rsid w:val="00205B2E"/>
    <w:rsid w:val="00207199"/>
    <w:rsid w:val="00207D6E"/>
    <w:rsid w:val="00210A85"/>
    <w:rsid w:val="00211C2E"/>
    <w:rsid w:val="00214BD4"/>
    <w:rsid w:val="002155D6"/>
    <w:rsid w:val="00216B27"/>
    <w:rsid w:val="00216E34"/>
    <w:rsid w:val="00216E66"/>
    <w:rsid w:val="00222220"/>
    <w:rsid w:val="00223D49"/>
    <w:rsid w:val="002245B5"/>
    <w:rsid w:val="00225103"/>
    <w:rsid w:val="002256F6"/>
    <w:rsid w:val="00231659"/>
    <w:rsid w:val="00232FBD"/>
    <w:rsid w:val="0023442D"/>
    <w:rsid w:val="00237043"/>
    <w:rsid w:val="002371A8"/>
    <w:rsid w:val="00241DCB"/>
    <w:rsid w:val="002421F8"/>
    <w:rsid w:val="00243B7B"/>
    <w:rsid w:val="002444D8"/>
    <w:rsid w:val="0024644D"/>
    <w:rsid w:val="00250668"/>
    <w:rsid w:val="00251D6D"/>
    <w:rsid w:val="002527DE"/>
    <w:rsid w:val="00253A26"/>
    <w:rsid w:val="00256E5C"/>
    <w:rsid w:val="00260BC0"/>
    <w:rsid w:val="002617FA"/>
    <w:rsid w:val="00263265"/>
    <w:rsid w:val="002644BD"/>
    <w:rsid w:val="002705C2"/>
    <w:rsid w:val="00272537"/>
    <w:rsid w:val="00272562"/>
    <w:rsid w:val="0027491B"/>
    <w:rsid w:val="002749F8"/>
    <w:rsid w:val="00275B94"/>
    <w:rsid w:val="00275E19"/>
    <w:rsid w:val="00276F09"/>
    <w:rsid w:val="00277911"/>
    <w:rsid w:val="00277A9A"/>
    <w:rsid w:val="00277EB9"/>
    <w:rsid w:val="00282B9E"/>
    <w:rsid w:val="002844A8"/>
    <w:rsid w:val="002845F2"/>
    <w:rsid w:val="00285162"/>
    <w:rsid w:val="00285BA5"/>
    <w:rsid w:val="0029012A"/>
    <w:rsid w:val="002929AD"/>
    <w:rsid w:val="0029445A"/>
    <w:rsid w:val="00295712"/>
    <w:rsid w:val="002959F8"/>
    <w:rsid w:val="002964D6"/>
    <w:rsid w:val="00297E58"/>
    <w:rsid w:val="002A743D"/>
    <w:rsid w:val="002B0123"/>
    <w:rsid w:val="002B2DC9"/>
    <w:rsid w:val="002B3AA4"/>
    <w:rsid w:val="002B7841"/>
    <w:rsid w:val="002C1847"/>
    <w:rsid w:val="002C1C72"/>
    <w:rsid w:val="002C2FF9"/>
    <w:rsid w:val="002C3FD1"/>
    <w:rsid w:val="002C587A"/>
    <w:rsid w:val="002C5F6E"/>
    <w:rsid w:val="002C5FD2"/>
    <w:rsid w:val="002C60C0"/>
    <w:rsid w:val="002D1E65"/>
    <w:rsid w:val="002D20BD"/>
    <w:rsid w:val="002D2BD1"/>
    <w:rsid w:val="002D31AE"/>
    <w:rsid w:val="002D34FA"/>
    <w:rsid w:val="002D509A"/>
    <w:rsid w:val="002D53E9"/>
    <w:rsid w:val="002E396C"/>
    <w:rsid w:val="002E409E"/>
    <w:rsid w:val="002E7B53"/>
    <w:rsid w:val="002F0443"/>
    <w:rsid w:val="002F1C7B"/>
    <w:rsid w:val="002F31FD"/>
    <w:rsid w:val="002F4B6F"/>
    <w:rsid w:val="002F5B31"/>
    <w:rsid w:val="002F5FB1"/>
    <w:rsid w:val="002F62E1"/>
    <w:rsid w:val="002F6368"/>
    <w:rsid w:val="002F6F20"/>
    <w:rsid w:val="00300689"/>
    <w:rsid w:val="003015EC"/>
    <w:rsid w:val="00301758"/>
    <w:rsid w:val="0030364C"/>
    <w:rsid w:val="003048CC"/>
    <w:rsid w:val="00305D1C"/>
    <w:rsid w:val="00305E1E"/>
    <w:rsid w:val="00310AD9"/>
    <w:rsid w:val="0031505B"/>
    <w:rsid w:val="00316319"/>
    <w:rsid w:val="00316B08"/>
    <w:rsid w:val="00317027"/>
    <w:rsid w:val="00317992"/>
    <w:rsid w:val="00324F2B"/>
    <w:rsid w:val="003254EA"/>
    <w:rsid w:val="00327695"/>
    <w:rsid w:val="00331D9B"/>
    <w:rsid w:val="00332B4F"/>
    <w:rsid w:val="00336761"/>
    <w:rsid w:val="003367E7"/>
    <w:rsid w:val="00336E22"/>
    <w:rsid w:val="0034048B"/>
    <w:rsid w:val="00343A01"/>
    <w:rsid w:val="00343FFD"/>
    <w:rsid w:val="00344684"/>
    <w:rsid w:val="00344FAF"/>
    <w:rsid w:val="00345A77"/>
    <w:rsid w:val="00347401"/>
    <w:rsid w:val="00351864"/>
    <w:rsid w:val="003551E2"/>
    <w:rsid w:val="0035651B"/>
    <w:rsid w:val="00362719"/>
    <w:rsid w:val="003629D3"/>
    <w:rsid w:val="003634A9"/>
    <w:rsid w:val="00363768"/>
    <w:rsid w:val="003643C9"/>
    <w:rsid w:val="003660F4"/>
    <w:rsid w:val="003666FC"/>
    <w:rsid w:val="00366B01"/>
    <w:rsid w:val="0037133E"/>
    <w:rsid w:val="00371D46"/>
    <w:rsid w:val="00373DB3"/>
    <w:rsid w:val="00374F56"/>
    <w:rsid w:val="0037767E"/>
    <w:rsid w:val="00377A46"/>
    <w:rsid w:val="00380BE7"/>
    <w:rsid w:val="00380EDF"/>
    <w:rsid w:val="003848C2"/>
    <w:rsid w:val="00384B41"/>
    <w:rsid w:val="00385EE9"/>
    <w:rsid w:val="003862A8"/>
    <w:rsid w:val="003875C9"/>
    <w:rsid w:val="00387A10"/>
    <w:rsid w:val="00390086"/>
    <w:rsid w:val="00390D47"/>
    <w:rsid w:val="0039132D"/>
    <w:rsid w:val="00392CA3"/>
    <w:rsid w:val="0039306E"/>
    <w:rsid w:val="003937EE"/>
    <w:rsid w:val="0039428D"/>
    <w:rsid w:val="003953B2"/>
    <w:rsid w:val="00395420"/>
    <w:rsid w:val="00396CEF"/>
    <w:rsid w:val="00397708"/>
    <w:rsid w:val="0039776E"/>
    <w:rsid w:val="003A0AE1"/>
    <w:rsid w:val="003A1CFC"/>
    <w:rsid w:val="003A5B5C"/>
    <w:rsid w:val="003A7F2B"/>
    <w:rsid w:val="003B0ABE"/>
    <w:rsid w:val="003B2785"/>
    <w:rsid w:val="003B510A"/>
    <w:rsid w:val="003B5132"/>
    <w:rsid w:val="003B6AC7"/>
    <w:rsid w:val="003C0336"/>
    <w:rsid w:val="003C0390"/>
    <w:rsid w:val="003C1656"/>
    <w:rsid w:val="003C2084"/>
    <w:rsid w:val="003C2B95"/>
    <w:rsid w:val="003C2D61"/>
    <w:rsid w:val="003C416A"/>
    <w:rsid w:val="003C6975"/>
    <w:rsid w:val="003C6D22"/>
    <w:rsid w:val="003D03F3"/>
    <w:rsid w:val="003D0CFC"/>
    <w:rsid w:val="003D2148"/>
    <w:rsid w:val="003D2A63"/>
    <w:rsid w:val="003D2B9D"/>
    <w:rsid w:val="003D38AD"/>
    <w:rsid w:val="003D3E07"/>
    <w:rsid w:val="003D5838"/>
    <w:rsid w:val="003D5DD6"/>
    <w:rsid w:val="003D7DEA"/>
    <w:rsid w:val="003D7E5E"/>
    <w:rsid w:val="003E054F"/>
    <w:rsid w:val="003E0BA5"/>
    <w:rsid w:val="003E1918"/>
    <w:rsid w:val="003E2903"/>
    <w:rsid w:val="003E2ED0"/>
    <w:rsid w:val="003E5E0F"/>
    <w:rsid w:val="003E65E8"/>
    <w:rsid w:val="003E6E04"/>
    <w:rsid w:val="003E7B6C"/>
    <w:rsid w:val="003E7DC7"/>
    <w:rsid w:val="003F0E1B"/>
    <w:rsid w:val="003F1683"/>
    <w:rsid w:val="003F674C"/>
    <w:rsid w:val="003F7260"/>
    <w:rsid w:val="0040088D"/>
    <w:rsid w:val="00403A8F"/>
    <w:rsid w:val="00410BEE"/>
    <w:rsid w:val="0041312A"/>
    <w:rsid w:val="004143B7"/>
    <w:rsid w:val="004146C9"/>
    <w:rsid w:val="00414DF4"/>
    <w:rsid w:val="004160DA"/>
    <w:rsid w:val="00420B33"/>
    <w:rsid w:val="00421112"/>
    <w:rsid w:val="00422320"/>
    <w:rsid w:val="00424B0F"/>
    <w:rsid w:val="00424BC6"/>
    <w:rsid w:val="0042520F"/>
    <w:rsid w:val="0042527C"/>
    <w:rsid w:val="0042572B"/>
    <w:rsid w:val="00426298"/>
    <w:rsid w:val="00426D4B"/>
    <w:rsid w:val="004319E0"/>
    <w:rsid w:val="0043276E"/>
    <w:rsid w:val="00437580"/>
    <w:rsid w:val="0043796E"/>
    <w:rsid w:val="00443D98"/>
    <w:rsid w:val="00443E71"/>
    <w:rsid w:val="00451F38"/>
    <w:rsid w:val="00452575"/>
    <w:rsid w:val="004526AD"/>
    <w:rsid w:val="00453E97"/>
    <w:rsid w:val="0045669A"/>
    <w:rsid w:val="00460A37"/>
    <w:rsid w:val="00460F45"/>
    <w:rsid w:val="0046194A"/>
    <w:rsid w:val="00461B1F"/>
    <w:rsid w:val="004621F6"/>
    <w:rsid w:val="00463066"/>
    <w:rsid w:val="00463EAF"/>
    <w:rsid w:val="004661C0"/>
    <w:rsid w:val="004676CE"/>
    <w:rsid w:val="0047013B"/>
    <w:rsid w:val="004702FF"/>
    <w:rsid w:val="00470B78"/>
    <w:rsid w:val="00472FAF"/>
    <w:rsid w:val="00473D70"/>
    <w:rsid w:val="00474C89"/>
    <w:rsid w:val="00475703"/>
    <w:rsid w:val="004759FD"/>
    <w:rsid w:val="004767BA"/>
    <w:rsid w:val="00484EEB"/>
    <w:rsid w:val="00485282"/>
    <w:rsid w:val="00487EC8"/>
    <w:rsid w:val="00492AF5"/>
    <w:rsid w:val="0049317E"/>
    <w:rsid w:val="00494C0F"/>
    <w:rsid w:val="004A1B40"/>
    <w:rsid w:val="004A4F0B"/>
    <w:rsid w:val="004A586E"/>
    <w:rsid w:val="004A79D4"/>
    <w:rsid w:val="004B0460"/>
    <w:rsid w:val="004B4227"/>
    <w:rsid w:val="004B6620"/>
    <w:rsid w:val="004B6B76"/>
    <w:rsid w:val="004B6C15"/>
    <w:rsid w:val="004C1279"/>
    <w:rsid w:val="004C2A97"/>
    <w:rsid w:val="004C302E"/>
    <w:rsid w:val="004C5AD1"/>
    <w:rsid w:val="004C6707"/>
    <w:rsid w:val="004C6999"/>
    <w:rsid w:val="004C79AC"/>
    <w:rsid w:val="004D0054"/>
    <w:rsid w:val="004D00A3"/>
    <w:rsid w:val="004D39AC"/>
    <w:rsid w:val="004D44DA"/>
    <w:rsid w:val="004E0D2B"/>
    <w:rsid w:val="004E1F7D"/>
    <w:rsid w:val="004E54E1"/>
    <w:rsid w:val="004E5903"/>
    <w:rsid w:val="004E6270"/>
    <w:rsid w:val="004E6E92"/>
    <w:rsid w:val="004F1061"/>
    <w:rsid w:val="004F1498"/>
    <w:rsid w:val="004F1799"/>
    <w:rsid w:val="004F238B"/>
    <w:rsid w:val="004F486D"/>
    <w:rsid w:val="004F4B93"/>
    <w:rsid w:val="004F606A"/>
    <w:rsid w:val="00505260"/>
    <w:rsid w:val="0050528F"/>
    <w:rsid w:val="00507F2C"/>
    <w:rsid w:val="00511B47"/>
    <w:rsid w:val="00517772"/>
    <w:rsid w:val="00524C00"/>
    <w:rsid w:val="0052669E"/>
    <w:rsid w:val="00526F9B"/>
    <w:rsid w:val="00527063"/>
    <w:rsid w:val="00527F60"/>
    <w:rsid w:val="005302EB"/>
    <w:rsid w:val="00533183"/>
    <w:rsid w:val="005349B4"/>
    <w:rsid w:val="00535F49"/>
    <w:rsid w:val="00536C7D"/>
    <w:rsid w:val="00536CDF"/>
    <w:rsid w:val="00537293"/>
    <w:rsid w:val="005405D1"/>
    <w:rsid w:val="00542BF2"/>
    <w:rsid w:val="00542F3A"/>
    <w:rsid w:val="005432FE"/>
    <w:rsid w:val="00543A7A"/>
    <w:rsid w:val="00543DFA"/>
    <w:rsid w:val="00544FA7"/>
    <w:rsid w:val="00546D83"/>
    <w:rsid w:val="00547197"/>
    <w:rsid w:val="0055161E"/>
    <w:rsid w:val="00552FA6"/>
    <w:rsid w:val="00560EA6"/>
    <w:rsid w:val="00561905"/>
    <w:rsid w:val="00561D5A"/>
    <w:rsid w:val="00562601"/>
    <w:rsid w:val="0056318B"/>
    <w:rsid w:val="005641C1"/>
    <w:rsid w:val="00565507"/>
    <w:rsid w:val="0056697F"/>
    <w:rsid w:val="00567C0E"/>
    <w:rsid w:val="005731ED"/>
    <w:rsid w:val="005738D0"/>
    <w:rsid w:val="00575308"/>
    <w:rsid w:val="00575CEA"/>
    <w:rsid w:val="00577451"/>
    <w:rsid w:val="0057783B"/>
    <w:rsid w:val="00582345"/>
    <w:rsid w:val="00582F93"/>
    <w:rsid w:val="0058724A"/>
    <w:rsid w:val="0058730B"/>
    <w:rsid w:val="00587ED8"/>
    <w:rsid w:val="00590B5E"/>
    <w:rsid w:val="0059219C"/>
    <w:rsid w:val="00594DCD"/>
    <w:rsid w:val="00597EFD"/>
    <w:rsid w:val="005A1534"/>
    <w:rsid w:val="005A3159"/>
    <w:rsid w:val="005A76AA"/>
    <w:rsid w:val="005B1518"/>
    <w:rsid w:val="005B18E1"/>
    <w:rsid w:val="005B3BE3"/>
    <w:rsid w:val="005B3DB2"/>
    <w:rsid w:val="005B4C28"/>
    <w:rsid w:val="005C2054"/>
    <w:rsid w:val="005C2CCE"/>
    <w:rsid w:val="005C3910"/>
    <w:rsid w:val="005C5B50"/>
    <w:rsid w:val="005C5B68"/>
    <w:rsid w:val="005C60AE"/>
    <w:rsid w:val="005C77F7"/>
    <w:rsid w:val="005D02E8"/>
    <w:rsid w:val="005D1CCC"/>
    <w:rsid w:val="005D3897"/>
    <w:rsid w:val="005D3B08"/>
    <w:rsid w:val="005D5A87"/>
    <w:rsid w:val="005D666A"/>
    <w:rsid w:val="005D75CA"/>
    <w:rsid w:val="005D7877"/>
    <w:rsid w:val="005D7BD4"/>
    <w:rsid w:val="005E331C"/>
    <w:rsid w:val="005E3608"/>
    <w:rsid w:val="005F04C5"/>
    <w:rsid w:val="005F2ACE"/>
    <w:rsid w:val="005F3A67"/>
    <w:rsid w:val="005F573D"/>
    <w:rsid w:val="005F6FF6"/>
    <w:rsid w:val="00600093"/>
    <w:rsid w:val="006024B5"/>
    <w:rsid w:val="00602C0C"/>
    <w:rsid w:val="00606381"/>
    <w:rsid w:val="006066F3"/>
    <w:rsid w:val="00606DF3"/>
    <w:rsid w:val="0060773C"/>
    <w:rsid w:val="00610185"/>
    <w:rsid w:val="006120FE"/>
    <w:rsid w:val="00612B43"/>
    <w:rsid w:val="00612CC7"/>
    <w:rsid w:val="00613F07"/>
    <w:rsid w:val="00614C70"/>
    <w:rsid w:val="00616347"/>
    <w:rsid w:val="00616BBE"/>
    <w:rsid w:val="006172A3"/>
    <w:rsid w:val="006202DD"/>
    <w:rsid w:val="006208F9"/>
    <w:rsid w:val="00621091"/>
    <w:rsid w:val="00621475"/>
    <w:rsid w:val="0062147B"/>
    <w:rsid w:val="00622DFC"/>
    <w:rsid w:val="00623027"/>
    <w:rsid w:val="00624260"/>
    <w:rsid w:val="0062439E"/>
    <w:rsid w:val="00624847"/>
    <w:rsid w:val="00627598"/>
    <w:rsid w:val="0063120B"/>
    <w:rsid w:val="00631680"/>
    <w:rsid w:val="006326B1"/>
    <w:rsid w:val="006334E1"/>
    <w:rsid w:val="00633502"/>
    <w:rsid w:val="0063596C"/>
    <w:rsid w:val="00636F59"/>
    <w:rsid w:val="00640FC1"/>
    <w:rsid w:val="0064256A"/>
    <w:rsid w:val="006425D2"/>
    <w:rsid w:val="00642F9F"/>
    <w:rsid w:val="006433B3"/>
    <w:rsid w:val="006440CF"/>
    <w:rsid w:val="00646C4F"/>
    <w:rsid w:val="00646D16"/>
    <w:rsid w:val="00651960"/>
    <w:rsid w:val="00652F40"/>
    <w:rsid w:val="00653619"/>
    <w:rsid w:val="00653626"/>
    <w:rsid w:val="00654165"/>
    <w:rsid w:val="006550A0"/>
    <w:rsid w:val="00655908"/>
    <w:rsid w:val="00657CE2"/>
    <w:rsid w:val="00660D43"/>
    <w:rsid w:val="006616A7"/>
    <w:rsid w:val="00662FFF"/>
    <w:rsid w:val="00663091"/>
    <w:rsid w:val="006652AB"/>
    <w:rsid w:val="00665579"/>
    <w:rsid w:val="006663F7"/>
    <w:rsid w:val="00666B8E"/>
    <w:rsid w:val="00670932"/>
    <w:rsid w:val="006710E1"/>
    <w:rsid w:val="00671182"/>
    <w:rsid w:val="00671EE7"/>
    <w:rsid w:val="00672ABC"/>
    <w:rsid w:val="00675AFB"/>
    <w:rsid w:val="00675BAC"/>
    <w:rsid w:val="0067692B"/>
    <w:rsid w:val="00677FBD"/>
    <w:rsid w:val="0068111F"/>
    <w:rsid w:val="00681A7B"/>
    <w:rsid w:val="00682679"/>
    <w:rsid w:val="006834F2"/>
    <w:rsid w:val="0068372C"/>
    <w:rsid w:val="00683B64"/>
    <w:rsid w:val="00693615"/>
    <w:rsid w:val="00694278"/>
    <w:rsid w:val="006947A2"/>
    <w:rsid w:val="006964F4"/>
    <w:rsid w:val="0069771F"/>
    <w:rsid w:val="006A01A2"/>
    <w:rsid w:val="006A01B7"/>
    <w:rsid w:val="006A18D0"/>
    <w:rsid w:val="006A217F"/>
    <w:rsid w:val="006A6241"/>
    <w:rsid w:val="006A70BC"/>
    <w:rsid w:val="006A71C0"/>
    <w:rsid w:val="006B0CAB"/>
    <w:rsid w:val="006B1665"/>
    <w:rsid w:val="006B1C79"/>
    <w:rsid w:val="006B1DE2"/>
    <w:rsid w:val="006B1E7F"/>
    <w:rsid w:val="006B2456"/>
    <w:rsid w:val="006B5FF9"/>
    <w:rsid w:val="006C19E3"/>
    <w:rsid w:val="006C2A23"/>
    <w:rsid w:val="006C3710"/>
    <w:rsid w:val="006C4299"/>
    <w:rsid w:val="006C43C2"/>
    <w:rsid w:val="006C525D"/>
    <w:rsid w:val="006C7663"/>
    <w:rsid w:val="006C7DCD"/>
    <w:rsid w:val="006D0605"/>
    <w:rsid w:val="006D14F5"/>
    <w:rsid w:val="006D1757"/>
    <w:rsid w:val="006D31F2"/>
    <w:rsid w:val="006E0077"/>
    <w:rsid w:val="006E1A76"/>
    <w:rsid w:val="006E3282"/>
    <w:rsid w:val="006E34F8"/>
    <w:rsid w:val="006E5306"/>
    <w:rsid w:val="006E58FE"/>
    <w:rsid w:val="006E5C3B"/>
    <w:rsid w:val="006E668B"/>
    <w:rsid w:val="006E6BD9"/>
    <w:rsid w:val="006F06B7"/>
    <w:rsid w:val="006F072F"/>
    <w:rsid w:val="006F1A89"/>
    <w:rsid w:val="006F2182"/>
    <w:rsid w:val="006F2AF7"/>
    <w:rsid w:val="006F31A9"/>
    <w:rsid w:val="006F325C"/>
    <w:rsid w:val="006F500E"/>
    <w:rsid w:val="006F55B1"/>
    <w:rsid w:val="006F5A99"/>
    <w:rsid w:val="006F75E2"/>
    <w:rsid w:val="00700CF4"/>
    <w:rsid w:val="00702333"/>
    <w:rsid w:val="00703107"/>
    <w:rsid w:val="007031C0"/>
    <w:rsid w:val="0070558B"/>
    <w:rsid w:val="0070695A"/>
    <w:rsid w:val="00706BBD"/>
    <w:rsid w:val="00706DA2"/>
    <w:rsid w:val="007071C3"/>
    <w:rsid w:val="0070789D"/>
    <w:rsid w:val="00707DFB"/>
    <w:rsid w:val="00710F8F"/>
    <w:rsid w:val="00711D3F"/>
    <w:rsid w:val="007127E2"/>
    <w:rsid w:val="00712CBB"/>
    <w:rsid w:val="00713604"/>
    <w:rsid w:val="007166C3"/>
    <w:rsid w:val="0072096E"/>
    <w:rsid w:val="0072118C"/>
    <w:rsid w:val="00724192"/>
    <w:rsid w:val="00724A36"/>
    <w:rsid w:val="0072558B"/>
    <w:rsid w:val="0072593B"/>
    <w:rsid w:val="0072711C"/>
    <w:rsid w:val="00730055"/>
    <w:rsid w:val="00730E4C"/>
    <w:rsid w:val="00731BD5"/>
    <w:rsid w:val="0073208B"/>
    <w:rsid w:val="00734046"/>
    <w:rsid w:val="007353E7"/>
    <w:rsid w:val="007357B3"/>
    <w:rsid w:val="0073606D"/>
    <w:rsid w:val="007374C2"/>
    <w:rsid w:val="0074190C"/>
    <w:rsid w:val="007444E8"/>
    <w:rsid w:val="0074771B"/>
    <w:rsid w:val="00750C9C"/>
    <w:rsid w:val="00751A0A"/>
    <w:rsid w:val="00754CE0"/>
    <w:rsid w:val="007552F2"/>
    <w:rsid w:val="00755976"/>
    <w:rsid w:val="007560BF"/>
    <w:rsid w:val="00756747"/>
    <w:rsid w:val="007569C9"/>
    <w:rsid w:val="00762C27"/>
    <w:rsid w:val="00763417"/>
    <w:rsid w:val="00764310"/>
    <w:rsid w:val="007666B5"/>
    <w:rsid w:val="00767AC5"/>
    <w:rsid w:val="00770086"/>
    <w:rsid w:val="00770656"/>
    <w:rsid w:val="007711AE"/>
    <w:rsid w:val="00771A72"/>
    <w:rsid w:val="00773833"/>
    <w:rsid w:val="0077388E"/>
    <w:rsid w:val="00773D63"/>
    <w:rsid w:val="00773E0C"/>
    <w:rsid w:val="00774B0B"/>
    <w:rsid w:val="00776B07"/>
    <w:rsid w:val="00777B03"/>
    <w:rsid w:val="0078563F"/>
    <w:rsid w:val="00785BC4"/>
    <w:rsid w:val="00786F11"/>
    <w:rsid w:val="007876D0"/>
    <w:rsid w:val="007907D8"/>
    <w:rsid w:val="00791E30"/>
    <w:rsid w:val="0079218C"/>
    <w:rsid w:val="007923A2"/>
    <w:rsid w:val="0079248C"/>
    <w:rsid w:val="00793F80"/>
    <w:rsid w:val="00794491"/>
    <w:rsid w:val="00795D41"/>
    <w:rsid w:val="00796AAF"/>
    <w:rsid w:val="00797719"/>
    <w:rsid w:val="007A0558"/>
    <w:rsid w:val="007A2371"/>
    <w:rsid w:val="007A4381"/>
    <w:rsid w:val="007A4538"/>
    <w:rsid w:val="007A45F6"/>
    <w:rsid w:val="007A4B3C"/>
    <w:rsid w:val="007A5442"/>
    <w:rsid w:val="007A54E3"/>
    <w:rsid w:val="007A7360"/>
    <w:rsid w:val="007A79AC"/>
    <w:rsid w:val="007B179B"/>
    <w:rsid w:val="007B18E5"/>
    <w:rsid w:val="007B2265"/>
    <w:rsid w:val="007B22BD"/>
    <w:rsid w:val="007B36E6"/>
    <w:rsid w:val="007B4831"/>
    <w:rsid w:val="007B4CF3"/>
    <w:rsid w:val="007B53BB"/>
    <w:rsid w:val="007B65A2"/>
    <w:rsid w:val="007C0B75"/>
    <w:rsid w:val="007C25B6"/>
    <w:rsid w:val="007C5185"/>
    <w:rsid w:val="007C5553"/>
    <w:rsid w:val="007C72D6"/>
    <w:rsid w:val="007D010F"/>
    <w:rsid w:val="007D0B2F"/>
    <w:rsid w:val="007D2A0C"/>
    <w:rsid w:val="007D2E85"/>
    <w:rsid w:val="007D4EE7"/>
    <w:rsid w:val="007D52CF"/>
    <w:rsid w:val="007D53C4"/>
    <w:rsid w:val="007D5F05"/>
    <w:rsid w:val="007E15F2"/>
    <w:rsid w:val="007E1A33"/>
    <w:rsid w:val="007E3FF7"/>
    <w:rsid w:val="007E5E1E"/>
    <w:rsid w:val="007E65E5"/>
    <w:rsid w:val="007E69DF"/>
    <w:rsid w:val="007E7E2F"/>
    <w:rsid w:val="007F19A8"/>
    <w:rsid w:val="007F2222"/>
    <w:rsid w:val="007F2EF2"/>
    <w:rsid w:val="007F5C94"/>
    <w:rsid w:val="008020B0"/>
    <w:rsid w:val="00803197"/>
    <w:rsid w:val="008033F2"/>
    <w:rsid w:val="00806989"/>
    <w:rsid w:val="00807C18"/>
    <w:rsid w:val="00810009"/>
    <w:rsid w:val="008113BF"/>
    <w:rsid w:val="00812436"/>
    <w:rsid w:val="00813028"/>
    <w:rsid w:val="0081323B"/>
    <w:rsid w:val="008133CE"/>
    <w:rsid w:val="00814C3F"/>
    <w:rsid w:val="008153F7"/>
    <w:rsid w:val="00815619"/>
    <w:rsid w:val="00815E64"/>
    <w:rsid w:val="00817132"/>
    <w:rsid w:val="00817E13"/>
    <w:rsid w:val="00820207"/>
    <w:rsid w:val="00820577"/>
    <w:rsid w:val="008211EC"/>
    <w:rsid w:val="008213DF"/>
    <w:rsid w:val="008228FF"/>
    <w:rsid w:val="008239ED"/>
    <w:rsid w:val="00826C54"/>
    <w:rsid w:val="008275D6"/>
    <w:rsid w:val="0083054A"/>
    <w:rsid w:val="00830B9F"/>
    <w:rsid w:val="008317AD"/>
    <w:rsid w:val="008323A9"/>
    <w:rsid w:val="00835BA0"/>
    <w:rsid w:val="008459E9"/>
    <w:rsid w:val="00845F4C"/>
    <w:rsid w:val="008461CC"/>
    <w:rsid w:val="00846BDE"/>
    <w:rsid w:val="00851112"/>
    <w:rsid w:val="00851148"/>
    <w:rsid w:val="00851581"/>
    <w:rsid w:val="00851C26"/>
    <w:rsid w:val="0085359F"/>
    <w:rsid w:val="0085465A"/>
    <w:rsid w:val="00854DCC"/>
    <w:rsid w:val="0086044A"/>
    <w:rsid w:val="00860557"/>
    <w:rsid w:val="00861A1D"/>
    <w:rsid w:val="00862FBD"/>
    <w:rsid w:val="00864548"/>
    <w:rsid w:val="0086753E"/>
    <w:rsid w:val="00870602"/>
    <w:rsid w:val="00872AD9"/>
    <w:rsid w:val="00874114"/>
    <w:rsid w:val="00880218"/>
    <w:rsid w:val="008808A5"/>
    <w:rsid w:val="00883295"/>
    <w:rsid w:val="0088447A"/>
    <w:rsid w:val="00885183"/>
    <w:rsid w:val="00891514"/>
    <w:rsid w:val="008A0A91"/>
    <w:rsid w:val="008A0C66"/>
    <w:rsid w:val="008A1427"/>
    <w:rsid w:val="008A28FA"/>
    <w:rsid w:val="008A4630"/>
    <w:rsid w:val="008A60D0"/>
    <w:rsid w:val="008A72E8"/>
    <w:rsid w:val="008B0CF6"/>
    <w:rsid w:val="008B164B"/>
    <w:rsid w:val="008B1CDD"/>
    <w:rsid w:val="008B40D5"/>
    <w:rsid w:val="008B4266"/>
    <w:rsid w:val="008B51D8"/>
    <w:rsid w:val="008B753A"/>
    <w:rsid w:val="008B7D2F"/>
    <w:rsid w:val="008C064D"/>
    <w:rsid w:val="008C193A"/>
    <w:rsid w:val="008C20E5"/>
    <w:rsid w:val="008C22C2"/>
    <w:rsid w:val="008C47AA"/>
    <w:rsid w:val="008C613D"/>
    <w:rsid w:val="008C7201"/>
    <w:rsid w:val="008C7463"/>
    <w:rsid w:val="008C756B"/>
    <w:rsid w:val="008C7A72"/>
    <w:rsid w:val="008C7AEB"/>
    <w:rsid w:val="008C7BA0"/>
    <w:rsid w:val="008D08DC"/>
    <w:rsid w:val="008D439A"/>
    <w:rsid w:val="008D4596"/>
    <w:rsid w:val="008D45CC"/>
    <w:rsid w:val="008D4B49"/>
    <w:rsid w:val="008D6187"/>
    <w:rsid w:val="008D65C0"/>
    <w:rsid w:val="008D7336"/>
    <w:rsid w:val="008D78CE"/>
    <w:rsid w:val="008E10D9"/>
    <w:rsid w:val="008E133E"/>
    <w:rsid w:val="008E4563"/>
    <w:rsid w:val="008E6905"/>
    <w:rsid w:val="008F05C0"/>
    <w:rsid w:val="008F18DB"/>
    <w:rsid w:val="008F1AA3"/>
    <w:rsid w:val="008F3D22"/>
    <w:rsid w:val="008F3DA2"/>
    <w:rsid w:val="008F40D6"/>
    <w:rsid w:val="008F4B19"/>
    <w:rsid w:val="008F5302"/>
    <w:rsid w:val="008F752F"/>
    <w:rsid w:val="009007A0"/>
    <w:rsid w:val="00907D9D"/>
    <w:rsid w:val="00912785"/>
    <w:rsid w:val="00915BC0"/>
    <w:rsid w:val="009166A9"/>
    <w:rsid w:val="009168B6"/>
    <w:rsid w:val="00917772"/>
    <w:rsid w:val="00917C90"/>
    <w:rsid w:val="00920A86"/>
    <w:rsid w:val="009210FE"/>
    <w:rsid w:val="0092468C"/>
    <w:rsid w:val="009248D5"/>
    <w:rsid w:val="0092498C"/>
    <w:rsid w:val="009251E4"/>
    <w:rsid w:val="00925448"/>
    <w:rsid w:val="009310C1"/>
    <w:rsid w:val="0093130C"/>
    <w:rsid w:val="009314B7"/>
    <w:rsid w:val="00931B64"/>
    <w:rsid w:val="00932CA4"/>
    <w:rsid w:val="009332EB"/>
    <w:rsid w:val="009335EC"/>
    <w:rsid w:val="009344C0"/>
    <w:rsid w:val="00935CC8"/>
    <w:rsid w:val="00935D2F"/>
    <w:rsid w:val="00940889"/>
    <w:rsid w:val="00940DE1"/>
    <w:rsid w:val="00941DFD"/>
    <w:rsid w:val="009427EA"/>
    <w:rsid w:val="009447FF"/>
    <w:rsid w:val="00944A50"/>
    <w:rsid w:val="00945196"/>
    <w:rsid w:val="00946377"/>
    <w:rsid w:val="009506A8"/>
    <w:rsid w:val="009509D0"/>
    <w:rsid w:val="00951199"/>
    <w:rsid w:val="00954D7D"/>
    <w:rsid w:val="00957626"/>
    <w:rsid w:val="009605EE"/>
    <w:rsid w:val="00961D3A"/>
    <w:rsid w:val="00962492"/>
    <w:rsid w:val="00963226"/>
    <w:rsid w:val="009633C0"/>
    <w:rsid w:val="009638ED"/>
    <w:rsid w:val="00963B38"/>
    <w:rsid w:val="00963ED4"/>
    <w:rsid w:val="00964ED7"/>
    <w:rsid w:val="00966E71"/>
    <w:rsid w:val="00966F76"/>
    <w:rsid w:val="009707E1"/>
    <w:rsid w:val="00970A44"/>
    <w:rsid w:val="00973BF5"/>
    <w:rsid w:val="009742DA"/>
    <w:rsid w:val="00974B9B"/>
    <w:rsid w:val="00974F54"/>
    <w:rsid w:val="00975C3B"/>
    <w:rsid w:val="0097682C"/>
    <w:rsid w:val="0097737A"/>
    <w:rsid w:val="00982D29"/>
    <w:rsid w:val="0098444C"/>
    <w:rsid w:val="0098510C"/>
    <w:rsid w:val="009854E1"/>
    <w:rsid w:val="00985E74"/>
    <w:rsid w:val="00985FA5"/>
    <w:rsid w:val="00991377"/>
    <w:rsid w:val="00991C73"/>
    <w:rsid w:val="00991DDB"/>
    <w:rsid w:val="0099322F"/>
    <w:rsid w:val="0099335E"/>
    <w:rsid w:val="0099351D"/>
    <w:rsid w:val="009969BF"/>
    <w:rsid w:val="0099706E"/>
    <w:rsid w:val="009A0280"/>
    <w:rsid w:val="009A0736"/>
    <w:rsid w:val="009A50A2"/>
    <w:rsid w:val="009A51FA"/>
    <w:rsid w:val="009A52C2"/>
    <w:rsid w:val="009A5782"/>
    <w:rsid w:val="009A647C"/>
    <w:rsid w:val="009A667F"/>
    <w:rsid w:val="009A6807"/>
    <w:rsid w:val="009A6A66"/>
    <w:rsid w:val="009A751D"/>
    <w:rsid w:val="009B23BC"/>
    <w:rsid w:val="009B2D98"/>
    <w:rsid w:val="009B370B"/>
    <w:rsid w:val="009B45BF"/>
    <w:rsid w:val="009B49F2"/>
    <w:rsid w:val="009C1661"/>
    <w:rsid w:val="009C35C7"/>
    <w:rsid w:val="009C3E60"/>
    <w:rsid w:val="009C3F2A"/>
    <w:rsid w:val="009C725A"/>
    <w:rsid w:val="009D054E"/>
    <w:rsid w:val="009D39C2"/>
    <w:rsid w:val="009D53F2"/>
    <w:rsid w:val="009D5FB2"/>
    <w:rsid w:val="009D699E"/>
    <w:rsid w:val="009E131A"/>
    <w:rsid w:val="009E1612"/>
    <w:rsid w:val="009E2BCB"/>
    <w:rsid w:val="009E3DD9"/>
    <w:rsid w:val="009E5A35"/>
    <w:rsid w:val="009E621A"/>
    <w:rsid w:val="009E6A76"/>
    <w:rsid w:val="009F093A"/>
    <w:rsid w:val="009F53D3"/>
    <w:rsid w:val="009F6E24"/>
    <w:rsid w:val="00A01793"/>
    <w:rsid w:val="00A0204F"/>
    <w:rsid w:val="00A03B51"/>
    <w:rsid w:val="00A04723"/>
    <w:rsid w:val="00A05907"/>
    <w:rsid w:val="00A0643A"/>
    <w:rsid w:val="00A068B5"/>
    <w:rsid w:val="00A07000"/>
    <w:rsid w:val="00A07745"/>
    <w:rsid w:val="00A0797E"/>
    <w:rsid w:val="00A11517"/>
    <w:rsid w:val="00A13239"/>
    <w:rsid w:val="00A14309"/>
    <w:rsid w:val="00A1679B"/>
    <w:rsid w:val="00A179DA"/>
    <w:rsid w:val="00A20811"/>
    <w:rsid w:val="00A20B25"/>
    <w:rsid w:val="00A20DB7"/>
    <w:rsid w:val="00A22369"/>
    <w:rsid w:val="00A22F42"/>
    <w:rsid w:val="00A24F0A"/>
    <w:rsid w:val="00A2569C"/>
    <w:rsid w:val="00A2732A"/>
    <w:rsid w:val="00A27A13"/>
    <w:rsid w:val="00A30A7C"/>
    <w:rsid w:val="00A3172F"/>
    <w:rsid w:val="00A31D64"/>
    <w:rsid w:val="00A31EBC"/>
    <w:rsid w:val="00A34EB8"/>
    <w:rsid w:val="00A3578F"/>
    <w:rsid w:val="00A35B3B"/>
    <w:rsid w:val="00A35C28"/>
    <w:rsid w:val="00A35F9C"/>
    <w:rsid w:val="00A40925"/>
    <w:rsid w:val="00A4368D"/>
    <w:rsid w:val="00A43B07"/>
    <w:rsid w:val="00A44AB2"/>
    <w:rsid w:val="00A5171B"/>
    <w:rsid w:val="00A51DBE"/>
    <w:rsid w:val="00A52EFA"/>
    <w:rsid w:val="00A5380C"/>
    <w:rsid w:val="00A57F53"/>
    <w:rsid w:val="00A62B09"/>
    <w:rsid w:val="00A6328F"/>
    <w:rsid w:val="00A647FC"/>
    <w:rsid w:val="00A65044"/>
    <w:rsid w:val="00A659BE"/>
    <w:rsid w:val="00A66317"/>
    <w:rsid w:val="00A67DDA"/>
    <w:rsid w:val="00A67E02"/>
    <w:rsid w:val="00A7233D"/>
    <w:rsid w:val="00A73502"/>
    <w:rsid w:val="00A737DA"/>
    <w:rsid w:val="00A75019"/>
    <w:rsid w:val="00A77328"/>
    <w:rsid w:val="00A77E08"/>
    <w:rsid w:val="00A80213"/>
    <w:rsid w:val="00A82BFB"/>
    <w:rsid w:val="00A85A58"/>
    <w:rsid w:val="00A873FD"/>
    <w:rsid w:val="00A912F9"/>
    <w:rsid w:val="00A923A8"/>
    <w:rsid w:val="00A92ACE"/>
    <w:rsid w:val="00A94A29"/>
    <w:rsid w:val="00A96C14"/>
    <w:rsid w:val="00A970E9"/>
    <w:rsid w:val="00AA0188"/>
    <w:rsid w:val="00AA0516"/>
    <w:rsid w:val="00AA17CC"/>
    <w:rsid w:val="00AA4C98"/>
    <w:rsid w:val="00AA5819"/>
    <w:rsid w:val="00AA6BC0"/>
    <w:rsid w:val="00AA6F2E"/>
    <w:rsid w:val="00AA7194"/>
    <w:rsid w:val="00AB0B69"/>
    <w:rsid w:val="00AB10D5"/>
    <w:rsid w:val="00AB1317"/>
    <w:rsid w:val="00AB2567"/>
    <w:rsid w:val="00AB2998"/>
    <w:rsid w:val="00AB436F"/>
    <w:rsid w:val="00AB4901"/>
    <w:rsid w:val="00AB52E3"/>
    <w:rsid w:val="00AB5922"/>
    <w:rsid w:val="00AB59D3"/>
    <w:rsid w:val="00AB7347"/>
    <w:rsid w:val="00AB73E5"/>
    <w:rsid w:val="00AC06BF"/>
    <w:rsid w:val="00AC16D7"/>
    <w:rsid w:val="00AC1C82"/>
    <w:rsid w:val="00AC2617"/>
    <w:rsid w:val="00AC2F8D"/>
    <w:rsid w:val="00AC3D01"/>
    <w:rsid w:val="00AC471F"/>
    <w:rsid w:val="00AC4EF5"/>
    <w:rsid w:val="00AC53E1"/>
    <w:rsid w:val="00AC6323"/>
    <w:rsid w:val="00AC6A88"/>
    <w:rsid w:val="00AC7D08"/>
    <w:rsid w:val="00AC7EB4"/>
    <w:rsid w:val="00AD01AD"/>
    <w:rsid w:val="00AD0794"/>
    <w:rsid w:val="00AD1F7E"/>
    <w:rsid w:val="00AD23B6"/>
    <w:rsid w:val="00AD43D4"/>
    <w:rsid w:val="00AD6049"/>
    <w:rsid w:val="00AD7356"/>
    <w:rsid w:val="00AE0869"/>
    <w:rsid w:val="00AE2BF4"/>
    <w:rsid w:val="00AE3076"/>
    <w:rsid w:val="00AE555D"/>
    <w:rsid w:val="00AE616F"/>
    <w:rsid w:val="00AE628E"/>
    <w:rsid w:val="00AE757A"/>
    <w:rsid w:val="00AE7B1A"/>
    <w:rsid w:val="00AF0F54"/>
    <w:rsid w:val="00AF12C3"/>
    <w:rsid w:val="00AF21E2"/>
    <w:rsid w:val="00AF43D0"/>
    <w:rsid w:val="00AF4D72"/>
    <w:rsid w:val="00AF5A23"/>
    <w:rsid w:val="00AF5C24"/>
    <w:rsid w:val="00AF79D3"/>
    <w:rsid w:val="00B00625"/>
    <w:rsid w:val="00B01F56"/>
    <w:rsid w:val="00B02A4D"/>
    <w:rsid w:val="00B047C2"/>
    <w:rsid w:val="00B05758"/>
    <w:rsid w:val="00B05D93"/>
    <w:rsid w:val="00B0617A"/>
    <w:rsid w:val="00B06772"/>
    <w:rsid w:val="00B1339C"/>
    <w:rsid w:val="00B14C38"/>
    <w:rsid w:val="00B15A2C"/>
    <w:rsid w:val="00B17CDC"/>
    <w:rsid w:val="00B205D1"/>
    <w:rsid w:val="00B20952"/>
    <w:rsid w:val="00B23937"/>
    <w:rsid w:val="00B23B35"/>
    <w:rsid w:val="00B26BDB"/>
    <w:rsid w:val="00B30FB2"/>
    <w:rsid w:val="00B32C38"/>
    <w:rsid w:val="00B32E76"/>
    <w:rsid w:val="00B348EB"/>
    <w:rsid w:val="00B357EB"/>
    <w:rsid w:val="00B36F91"/>
    <w:rsid w:val="00B371C8"/>
    <w:rsid w:val="00B376C0"/>
    <w:rsid w:val="00B40A2C"/>
    <w:rsid w:val="00B43893"/>
    <w:rsid w:val="00B4720B"/>
    <w:rsid w:val="00B47933"/>
    <w:rsid w:val="00B506F9"/>
    <w:rsid w:val="00B51F27"/>
    <w:rsid w:val="00B53678"/>
    <w:rsid w:val="00B53DB9"/>
    <w:rsid w:val="00B55861"/>
    <w:rsid w:val="00B56E73"/>
    <w:rsid w:val="00B57A95"/>
    <w:rsid w:val="00B60B77"/>
    <w:rsid w:val="00B620CD"/>
    <w:rsid w:val="00B62566"/>
    <w:rsid w:val="00B64EE8"/>
    <w:rsid w:val="00B65A8B"/>
    <w:rsid w:val="00B66FE6"/>
    <w:rsid w:val="00B72FDE"/>
    <w:rsid w:val="00B73471"/>
    <w:rsid w:val="00B74BB1"/>
    <w:rsid w:val="00B75137"/>
    <w:rsid w:val="00B76072"/>
    <w:rsid w:val="00B7775A"/>
    <w:rsid w:val="00B803AA"/>
    <w:rsid w:val="00B80F1D"/>
    <w:rsid w:val="00B816A7"/>
    <w:rsid w:val="00B82008"/>
    <w:rsid w:val="00B84222"/>
    <w:rsid w:val="00B86501"/>
    <w:rsid w:val="00B871FC"/>
    <w:rsid w:val="00B87678"/>
    <w:rsid w:val="00B92B9A"/>
    <w:rsid w:val="00B94572"/>
    <w:rsid w:val="00B96F93"/>
    <w:rsid w:val="00BA160F"/>
    <w:rsid w:val="00BA162C"/>
    <w:rsid w:val="00BA216C"/>
    <w:rsid w:val="00BA49D8"/>
    <w:rsid w:val="00BA6E3A"/>
    <w:rsid w:val="00BA7FC4"/>
    <w:rsid w:val="00BB0DFD"/>
    <w:rsid w:val="00BB122B"/>
    <w:rsid w:val="00BB34BD"/>
    <w:rsid w:val="00BB4305"/>
    <w:rsid w:val="00BB62F9"/>
    <w:rsid w:val="00BC0E71"/>
    <w:rsid w:val="00BC5299"/>
    <w:rsid w:val="00BC542D"/>
    <w:rsid w:val="00BC55D0"/>
    <w:rsid w:val="00BC5705"/>
    <w:rsid w:val="00BC590F"/>
    <w:rsid w:val="00BC73A3"/>
    <w:rsid w:val="00BD1AFF"/>
    <w:rsid w:val="00BD38D1"/>
    <w:rsid w:val="00BD4322"/>
    <w:rsid w:val="00BD48E1"/>
    <w:rsid w:val="00BD685E"/>
    <w:rsid w:val="00BD75A0"/>
    <w:rsid w:val="00BE101A"/>
    <w:rsid w:val="00BE2251"/>
    <w:rsid w:val="00BE2367"/>
    <w:rsid w:val="00BE5402"/>
    <w:rsid w:val="00BE6D94"/>
    <w:rsid w:val="00BF0752"/>
    <w:rsid w:val="00BF1261"/>
    <w:rsid w:val="00BF138B"/>
    <w:rsid w:val="00BF14C6"/>
    <w:rsid w:val="00BF334C"/>
    <w:rsid w:val="00BF530D"/>
    <w:rsid w:val="00BF67E2"/>
    <w:rsid w:val="00C02EC3"/>
    <w:rsid w:val="00C038AE"/>
    <w:rsid w:val="00C039B8"/>
    <w:rsid w:val="00C06420"/>
    <w:rsid w:val="00C07FF9"/>
    <w:rsid w:val="00C10B34"/>
    <w:rsid w:val="00C11A8A"/>
    <w:rsid w:val="00C12087"/>
    <w:rsid w:val="00C1484C"/>
    <w:rsid w:val="00C15385"/>
    <w:rsid w:val="00C15DC8"/>
    <w:rsid w:val="00C15FBB"/>
    <w:rsid w:val="00C16C07"/>
    <w:rsid w:val="00C16E1D"/>
    <w:rsid w:val="00C2068E"/>
    <w:rsid w:val="00C20CA3"/>
    <w:rsid w:val="00C21679"/>
    <w:rsid w:val="00C21DF7"/>
    <w:rsid w:val="00C2245F"/>
    <w:rsid w:val="00C269DD"/>
    <w:rsid w:val="00C26DC9"/>
    <w:rsid w:val="00C303AD"/>
    <w:rsid w:val="00C3067E"/>
    <w:rsid w:val="00C32E76"/>
    <w:rsid w:val="00C34717"/>
    <w:rsid w:val="00C34A50"/>
    <w:rsid w:val="00C34F98"/>
    <w:rsid w:val="00C36986"/>
    <w:rsid w:val="00C37E41"/>
    <w:rsid w:val="00C43756"/>
    <w:rsid w:val="00C449BE"/>
    <w:rsid w:val="00C45146"/>
    <w:rsid w:val="00C45812"/>
    <w:rsid w:val="00C45AA9"/>
    <w:rsid w:val="00C477BD"/>
    <w:rsid w:val="00C51EC1"/>
    <w:rsid w:val="00C53CC0"/>
    <w:rsid w:val="00C54595"/>
    <w:rsid w:val="00C558D0"/>
    <w:rsid w:val="00C56319"/>
    <w:rsid w:val="00C57C6F"/>
    <w:rsid w:val="00C604F5"/>
    <w:rsid w:val="00C608F7"/>
    <w:rsid w:val="00C60EB3"/>
    <w:rsid w:val="00C619EE"/>
    <w:rsid w:val="00C61C3F"/>
    <w:rsid w:val="00C64569"/>
    <w:rsid w:val="00C66827"/>
    <w:rsid w:val="00C70103"/>
    <w:rsid w:val="00C713C7"/>
    <w:rsid w:val="00C72E60"/>
    <w:rsid w:val="00C72FBB"/>
    <w:rsid w:val="00C748E4"/>
    <w:rsid w:val="00C755DA"/>
    <w:rsid w:val="00C770B8"/>
    <w:rsid w:val="00C80313"/>
    <w:rsid w:val="00C805CF"/>
    <w:rsid w:val="00C83BFC"/>
    <w:rsid w:val="00C840AF"/>
    <w:rsid w:val="00C8424B"/>
    <w:rsid w:val="00C87A5C"/>
    <w:rsid w:val="00C904B1"/>
    <w:rsid w:val="00C90C74"/>
    <w:rsid w:val="00C91ADC"/>
    <w:rsid w:val="00C940BC"/>
    <w:rsid w:val="00C950BE"/>
    <w:rsid w:val="00C951A1"/>
    <w:rsid w:val="00C959D3"/>
    <w:rsid w:val="00C96322"/>
    <w:rsid w:val="00C96650"/>
    <w:rsid w:val="00CA0338"/>
    <w:rsid w:val="00CA36D2"/>
    <w:rsid w:val="00CA6083"/>
    <w:rsid w:val="00CA782E"/>
    <w:rsid w:val="00CB011F"/>
    <w:rsid w:val="00CB19F9"/>
    <w:rsid w:val="00CB31A5"/>
    <w:rsid w:val="00CB369A"/>
    <w:rsid w:val="00CB4BEC"/>
    <w:rsid w:val="00CB58B0"/>
    <w:rsid w:val="00CB65E7"/>
    <w:rsid w:val="00CB7280"/>
    <w:rsid w:val="00CB76D8"/>
    <w:rsid w:val="00CB77FC"/>
    <w:rsid w:val="00CB794C"/>
    <w:rsid w:val="00CC06D7"/>
    <w:rsid w:val="00CC396A"/>
    <w:rsid w:val="00CC54AF"/>
    <w:rsid w:val="00CC561F"/>
    <w:rsid w:val="00CC6036"/>
    <w:rsid w:val="00CC669D"/>
    <w:rsid w:val="00CC7713"/>
    <w:rsid w:val="00CC7AAA"/>
    <w:rsid w:val="00CD0BC0"/>
    <w:rsid w:val="00CD2E5F"/>
    <w:rsid w:val="00CD5098"/>
    <w:rsid w:val="00CD64D8"/>
    <w:rsid w:val="00CE0AF2"/>
    <w:rsid w:val="00CE1597"/>
    <w:rsid w:val="00CE1AF2"/>
    <w:rsid w:val="00CE1D11"/>
    <w:rsid w:val="00CE3690"/>
    <w:rsid w:val="00CE4CEF"/>
    <w:rsid w:val="00CE70DF"/>
    <w:rsid w:val="00CF5134"/>
    <w:rsid w:val="00CF7540"/>
    <w:rsid w:val="00D0226E"/>
    <w:rsid w:val="00D03316"/>
    <w:rsid w:val="00D03D65"/>
    <w:rsid w:val="00D04708"/>
    <w:rsid w:val="00D06197"/>
    <w:rsid w:val="00D06AB9"/>
    <w:rsid w:val="00D104B4"/>
    <w:rsid w:val="00D11244"/>
    <w:rsid w:val="00D12D22"/>
    <w:rsid w:val="00D146BB"/>
    <w:rsid w:val="00D17C54"/>
    <w:rsid w:val="00D17F69"/>
    <w:rsid w:val="00D20A19"/>
    <w:rsid w:val="00D21C6B"/>
    <w:rsid w:val="00D23EF8"/>
    <w:rsid w:val="00D273B2"/>
    <w:rsid w:val="00D27AE4"/>
    <w:rsid w:val="00D302F2"/>
    <w:rsid w:val="00D30EB7"/>
    <w:rsid w:val="00D31247"/>
    <w:rsid w:val="00D32E50"/>
    <w:rsid w:val="00D358FF"/>
    <w:rsid w:val="00D3716F"/>
    <w:rsid w:val="00D374CD"/>
    <w:rsid w:val="00D40BF9"/>
    <w:rsid w:val="00D40DCB"/>
    <w:rsid w:val="00D42A0A"/>
    <w:rsid w:val="00D4387A"/>
    <w:rsid w:val="00D43EA3"/>
    <w:rsid w:val="00D46586"/>
    <w:rsid w:val="00D53106"/>
    <w:rsid w:val="00D53212"/>
    <w:rsid w:val="00D545FB"/>
    <w:rsid w:val="00D549EA"/>
    <w:rsid w:val="00D55E2B"/>
    <w:rsid w:val="00D56388"/>
    <w:rsid w:val="00D610E6"/>
    <w:rsid w:val="00D6133E"/>
    <w:rsid w:val="00D614D7"/>
    <w:rsid w:val="00D63354"/>
    <w:rsid w:val="00D63976"/>
    <w:rsid w:val="00D65871"/>
    <w:rsid w:val="00D670A3"/>
    <w:rsid w:val="00D71CAC"/>
    <w:rsid w:val="00D721EA"/>
    <w:rsid w:val="00D74F07"/>
    <w:rsid w:val="00D77B0B"/>
    <w:rsid w:val="00D81509"/>
    <w:rsid w:val="00D8625D"/>
    <w:rsid w:val="00D92427"/>
    <w:rsid w:val="00D973BC"/>
    <w:rsid w:val="00DA1628"/>
    <w:rsid w:val="00DA2A40"/>
    <w:rsid w:val="00DA32AC"/>
    <w:rsid w:val="00DA58F8"/>
    <w:rsid w:val="00DA5968"/>
    <w:rsid w:val="00DA7807"/>
    <w:rsid w:val="00DB0820"/>
    <w:rsid w:val="00DB2F72"/>
    <w:rsid w:val="00DB39F8"/>
    <w:rsid w:val="00DB4B2F"/>
    <w:rsid w:val="00DB6D2E"/>
    <w:rsid w:val="00DB719D"/>
    <w:rsid w:val="00DB7613"/>
    <w:rsid w:val="00DC1014"/>
    <w:rsid w:val="00DC33B9"/>
    <w:rsid w:val="00DC5F37"/>
    <w:rsid w:val="00DD00DC"/>
    <w:rsid w:val="00DD3FA9"/>
    <w:rsid w:val="00DD604A"/>
    <w:rsid w:val="00DE2BE1"/>
    <w:rsid w:val="00DE3412"/>
    <w:rsid w:val="00DE40E0"/>
    <w:rsid w:val="00DE41C6"/>
    <w:rsid w:val="00DE49A7"/>
    <w:rsid w:val="00DE4D69"/>
    <w:rsid w:val="00DE6094"/>
    <w:rsid w:val="00DE7EAC"/>
    <w:rsid w:val="00DF1797"/>
    <w:rsid w:val="00DF3C16"/>
    <w:rsid w:val="00DF3EA0"/>
    <w:rsid w:val="00DF4B74"/>
    <w:rsid w:val="00DF5540"/>
    <w:rsid w:val="00DF7B75"/>
    <w:rsid w:val="00E02796"/>
    <w:rsid w:val="00E02AED"/>
    <w:rsid w:val="00E02B9F"/>
    <w:rsid w:val="00E02DD4"/>
    <w:rsid w:val="00E0359C"/>
    <w:rsid w:val="00E046AB"/>
    <w:rsid w:val="00E04E11"/>
    <w:rsid w:val="00E05BC1"/>
    <w:rsid w:val="00E110F3"/>
    <w:rsid w:val="00E11C57"/>
    <w:rsid w:val="00E11FFB"/>
    <w:rsid w:val="00E13D08"/>
    <w:rsid w:val="00E14173"/>
    <w:rsid w:val="00E15B9D"/>
    <w:rsid w:val="00E16423"/>
    <w:rsid w:val="00E17835"/>
    <w:rsid w:val="00E21019"/>
    <w:rsid w:val="00E219A6"/>
    <w:rsid w:val="00E23E9C"/>
    <w:rsid w:val="00E2470F"/>
    <w:rsid w:val="00E24805"/>
    <w:rsid w:val="00E30211"/>
    <w:rsid w:val="00E30983"/>
    <w:rsid w:val="00E309A0"/>
    <w:rsid w:val="00E31634"/>
    <w:rsid w:val="00E31E63"/>
    <w:rsid w:val="00E32711"/>
    <w:rsid w:val="00E33CBD"/>
    <w:rsid w:val="00E33CC6"/>
    <w:rsid w:val="00E340EB"/>
    <w:rsid w:val="00E34633"/>
    <w:rsid w:val="00E361EE"/>
    <w:rsid w:val="00E36B7C"/>
    <w:rsid w:val="00E404D4"/>
    <w:rsid w:val="00E40581"/>
    <w:rsid w:val="00E4202A"/>
    <w:rsid w:val="00E45AC1"/>
    <w:rsid w:val="00E461E7"/>
    <w:rsid w:val="00E463C8"/>
    <w:rsid w:val="00E47787"/>
    <w:rsid w:val="00E47F9B"/>
    <w:rsid w:val="00E51157"/>
    <w:rsid w:val="00E535EB"/>
    <w:rsid w:val="00E55C85"/>
    <w:rsid w:val="00E56A2B"/>
    <w:rsid w:val="00E56E19"/>
    <w:rsid w:val="00E5710E"/>
    <w:rsid w:val="00E5757B"/>
    <w:rsid w:val="00E57B75"/>
    <w:rsid w:val="00E6018C"/>
    <w:rsid w:val="00E602E1"/>
    <w:rsid w:val="00E61062"/>
    <w:rsid w:val="00E620EC"/>
    <w:rsid w:val="00E64835"/>
    <w:rsid w:val="00E67005"/>
    <w:rsid w:val="00E6776A"/>
    <w:rsid w:val="00E70C16"/>
    <w:rsid w:val="00E72FCA"/>
    <w:rsid w:val="00E74735"/>
    <w:rsid w:val="00E75EDD"/>
    <w:rsid w:val="00E76096"/>
    <w:rsid w:val="00E76119"/>
    <w:rsid w:val="00E76569"/>
    <w:rsid w:val="00E76A71"/>
    <w:rsid w:val="00E779F0"/>
    <w:rsid w:val="00E77A65"/>
    <w:rsid w:val="00E80154"/>
    <w:rsid w:val="00E80575"/>
    <w:rsid w:val="00E815D3"/>
    <w:rsid w:val="00E82B60"/>
    <w:rsid w:val="00E85260"/>
    <w:rsid w:val="00E87D8F"/>
    <w:rsid w:val="00E87E25"/>
    <w:rsid w:val="00E9105B"/>
    <w:rsid w:val="00E9122E"/>
    <w:rsid w:val="00E92503"/>
    <w:rsid w:val="00E9382D"/>
    <w:rsid w:val="00E93A24"/>
    <w:rsid w:val="00E940A7"/>
    <w:rsid w:val="00E955E4"/>
    <w:rsid w:val="00E958CC"/>
    <w:rsid w:val="00E96B75"/>
    <w:rsid w:val="00E97716"/>
    <w:rsid w:val="00EA002D"/>
    <w:rsid w:val="00EA0149"/>
    <w:rsid w:val="00EA0ADE"/>
    <w:rsid w:val="00EA1DBA"/>
    <w:rsid w:val="00EA30F1"/>
    <w:rsid w:val="00EA35A2"/>
    <w:rsid w:val="00EA616E"/>
    <w:rsid w:val="00EA6D39"/>
    <w:rsid w:val="00EB47C6"/>
    <w:rsid w:val="00EB6407"/>
    <w:rsid w:val="00EB6466"/>
    <w:rsid w:val="00EB6D3C"/>
    <w:rsid w:val="00EB7236"/>
    <w:rsid w:val="00EC0787"/>
    <w:rsid w:val="00EC1ABF"/>
    <w:rsid w:val="00EC23AB"/>
    <w:rsid w:val="00EC2900"/>
    <w:rsid w:val="00EC3E91"/>
    <w:rsid w:val="00EC3F8B"/>
    <w:rsid w:val="00ED1130"/>
    <w:rsid w:val="00ED118D"/>
    <w:rsid w:val="00ED1677"/>
    <w:rsid w:val="00ED236D"/>
    <w:rsid w:val="00ED2FB0"/>
    <w:rsid w:val="00ED449E"/>
    <w:rsid w:val="00ED45E4"/>
    <w:rsid w:val="00ED4D6B"/>
    <w:rsid w:val="00ED5E9D"/>
    <w:rsid w:val="00ED6C51"/>
    <w:rsid w:val="00EE1223"/>
    <w:rsid w:val="00EE2AF3"/>
    <w:rsid w:val="00EE2B7E"/>
    <w:rsid w:val="00EE365F"/>
    <w:rsid w:val="00EE563A"/>
    <w:rsid w:val="00EE5D95"/>
    <w:rsid w:val="00EE6144"/>
    <w:rsid w:val="00EF0C2F"/>
    <w:rsid w:val="00EF2C6B"/>
    <w:rsid w:val="00EF3942"/>
    <w:rsid w:val="00F007BF"/>
    <w:rsid w:val="00F013A5"/>
    <w:rsid w:val="00F021D7"/>
    <w:rsid w:val="00F02772"/>
    <w:rsid w:val="00F02E20"/>
    <w:rsid w:val="00F02F85"/>
    <w:rsid w:val="00F044D7"/>
    <w:rsid w:val="00F0578F"/>
    <w:rsid w:val="00F05C1B"/>
    <w:rsid w:val="00F05EA4"/>
    <w:rsid w:val="00F061A0"/>
    <w:rsid w:val="00F104B3"/>
    <w:rsid w:val="00F10787"/>
    <w:rsid w:val="00F10C31"/>
    <w:rsid w:val="00F10FD4"/>
    <w:rsid w:val="00F11102"/>
    <w:rsid w:val="00F124C1"/>
    <w:rsid w:val="00F1262A"/>
    <w:rsid w:val="00F13E1F"/>
    <w:rsid w:val="00F14CAF"/>
    <w:rsid w:val="00F15B02"/>
    <w:rsid w:val="00F20A65"/>
    <w:rsid w:val="00F21986"/>
    <w:rsid w:val="00F222A4"/>
    <w:rsid w:val="00F23AD2"/>
    <w:rsid w:val="00F23E2C"/>
    <w:rsid w:val="00F2438B"/>
    <w:rsid w:val="00F2449A"/>
    <w:rsid w:val="00F26A30"/>
    <w:rsid w:val="00F270AE"/>
    <w:rsid w:val="00F2742E"/>
    <w:rsid w:val="00F30953"/>
    <w:rsid w:val="00F32C8D"/>
    <w:rsid w:val="00F32ED9"/>
    <w:rsid w:val="00F33CE3"/>
    <w:rsid w:val="00F34F1E"/>
    <w:rsid w:val="00F36177"/>
    <w:rsid w:val="00F36A36"/>
    <w:rsid w:val="00F3777D"/>
    <w:rsid w:val="00F404F0"/>
    <w:rsid w:val="00F40A28"/>
    <w:rsid w:val="00F41381"/>
    <w:rsid w:val="00F4183F"/>
    <w:rsid w:val="00F44B94"/>
    <w:rsid w:val="00F44EFC"/>
    <w:rsid w:val="00F4549B"/>
    <w:rsid w:val="00F506EA"/>
    <w:rsid w:val="00F52B50"/>
    <w:rsid w:val="00F53E67"/>
    <w:rsid w:val="00F54957"/>
    <w:rsid w:val="00F551CB"/>
    <w:rsid w:val="00F553CE"/>
    <w:rsid w:val="00F55B15"/>
    <w:rsid w:val="00F56B5A"/>
    <w:rsid w:val="00F615F9"/>
    <w:rsid w:val="00F62CF8"/>
    <w:rsid w:val="00F63689"/>
    <w:rsid w:val="00F641DF"/>
    <w:rsid w:val="00F67F91"/>
    <w:rsid w:val="00F70E88"/>
    <w:rsid w:val="00F71E19"/>
    <w:rsid w:val="00F72931"/>
    <w:rsid w:val="00F76E9C"/>
    <w:rsid w:val="00F77DC4"/>
    <w:rsid w:val="00F81A17"/>
    <w:rsid w:val="00F82C37"/>
    <w:rsid w:val="00F830B6"/>
    <w:rsid w:val="00F83E0F"/>
    <w:rsid w:val="00F85FE1"/>
    <w:rsid w:val="00F92A4E"/>
    <w:rsid w:val="00F93664"/>
    <w:rsid w:val="00F93917"/>
    <w:rsid w:val="00F9549D"/>
    <w:rsid w:val="00F961F8"/>
    <w:rsid w:val="00F96B22"/>
    <w:rsid w:val="00FA02F2"/>
    <w:rsid w:val="00FA1C54"/>
    <w:rsid w:val="00FA3F1A"/>
    <w:rsid w:val="00FA53A4"/>
    <w:rsid w:val="00FA6628"/>
    <w:rsid w:val="00FA7E75"/>
    <w:rsid w:val="00FA7F87"/>
    <w:rsid w:val="00FB0B9F"/>
    <w:rsid w:val="00FB148B"/>
    <w:rsid w:val="00FB26F8"/>
    <w:rsid w:val="00FB379E"/>
    <w:rsid w:val="00FB3D1F"/>
    <w:rsid w:val="00FB4183"/>
    <w:rsid w:val="00FC07C0"/>
    <w:rsid w:val="00FC0DE3"/>
    <w:rsid w:val="00FC1F2E"/>
    <w:rsid w:val="00FC25D7"/>
    <w:rsid w:val="00FC3125"/>
    <w:rsid w:val="00FC3D56"/>
    <w:rsid w:val="00FC42D5"/>
    <w:rsid w:val="00FC49EB"/>
    <w:rsid w:val="00FC4F24"/>
    <w:rsid w:val="00FC66EB"/>
    <w:rsid w:val="00FC7A40"/>
    <w:rsid w:val="00FD0F58"/>
    <w:rsid w:val="00FD2332"/>
    <w:rsid w:val="00FD3DEE"/>
    <w:rsid w:val="00FD54EE"/>
    <w:rsid w:val="00FD5D30"/>
    <w:rsid w:val="00FD6320"/>
    <w:rsid w:val="00FE233A"/>
    <w:rsid w:val="00FE261D"/>
    <w:rsid w:val="00FE2F4E"/>
    <w:rsid w:val="00FE3186"/>
    <w:rsid w:val="00FE4CD9"/>
    <w:rsid w:val="00FE4D4C"/>
    <w:rsid w:val="00FE4FDD"/>
    <w:rsid w:val="00FE6DCC"/>
    <w:rsid w:val="00FE6FCF"/>
    <w:rsid w:val="00FF02D6"/>
    <w:rsid w:val="00FF0A4B"/>
    <w:rsid w:val="00FF0D79"/>
    <w:rsid w:val="00FF223C"/>
    <w:rsid w:val="00FF3E35"/>
    <w:rsid w:val="00FF48AA"/>
    <w:rsid w:val="00FF4B8B"/>
    <w:rsid w:val="00FF51D9"/>
    <w:rsid w:val="00FF5D50"/>
    <w:rsid w:val="00FF7D3F"/>
    <w:rsid w:val="02D897FD"/>
    <w:rsid w:val="032E3346"/>
    <w:rsid w:val="0BF1ED1F"/>
    <w:rsid w:val="0D435F24"/>
    <w:rsid w:val="0E6F8D61"/>
    <w:rsid w:val="112D75C8"/>
    <w:rsid w:val="167DE737"/>
    <w:rsid w:val="1B1E5939"/>
    <w:rsid w:val="1DF2896D"/>
    <w:rsid w:val="23B0D3DE"/>
    <w:rsid w:val="27711F22"/>
    <w:rsid w:val="27DB3D33"/>
    <w:rsid w:val="288E5C9B"/>
    <w:rsid w:val="2A10517C"/>
    <w:rsid w:val="2D1023EC"/>
    <w:rsid w:val="2E4C04FC"/>
    <w:rsid w:val="2FA29A8A"/>
    <w:rsid w:val="33E3865B"/>
    <w:rsid w:val="3505686E"/>
    <w:rsid w:val="36033A22"/>
    <w:rsid w:val="364BDAEF"/>
    <w:rsid w:val="36870B7A"/>
    <w:rsid w:val="384A5290"/>
    <w:rsid w:val="39C0696F"/>
    <w:rsid w:val="3A18619D"/>
    <w:rsid w:val="3F68908B"/>
    <w:rsid w:val="3FAEF536"/>
    <w:rsid w:val="44BD12DD"/>
    <w:rsid w:val="4AC85E69"/>
    <w:rsid w:val="4E10AD22"/>
    <w:rsid w:val="4F73F335"/>
    <w:rsid w:val="5104BA75"/>
    <w:rsid w:val="51A80B5F"/>
    <w:rsid w:val="5747090F"/>
    <w:rsid w:val="57D84A41"/>
    <w:rsid w:val="5D0BA01D"/>
    <w:rsid w:val="5D4CE3F9"/>
    <w:rsid w:val="5F794C62"/>
    <w:rsid w:val="603DEEA2"/>
    <w:rsid w:val="631EEE5F"/>
    <w:rsid w:val="6351A2C5"/>
    <w:rsid w:val="6DFAA3A8"/>
    <w:rsid w:val="6E370323"/>
    <w:rsid w:val="715B0096"/>
    <w:rsid w:val="728ED77A"/>
    <w:rsid w:val="72E62463"/>
    <w:rsid w:val="76B7A8BF"/>
    <w:rsid w:val="7A30B49B"/>
    <w:rsid w:val="7D3F3D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9119A13"/>
  <w15:docId w15:val="{E59C552E-307E-421B-81FD-2A1E2A593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F7B"/>
    <w:rPr>
      <w:sz w:val="22"/>
      <w:szCs w:val="22"/>
      <w:lang w:eastAsia="en-US"/>
    </w:rPr>
  </w:style>
  <w:style w:type="paragraph" w:styleId="Heading1">
    <w:name w:val="heading 1"/>
    <w:basedOn w:val="Normal"/>
    <w:next w:val="Normal"/>
    <w:link w:val="Heading1Char"/>
    <w:qFormat/>
    <w:rsid w:val="00366B01"/>
    <w:pPr>
      <w:outlineLvl w:val="0"/>
    </w:pPr>
    <w:rPr>
      <w:rFonts w:ascii="Arial" w:hAnsi="Arial" w:cs="Arial"/>
      <w:b/>
      <w:sz w:val="36"/>
      <w:szCs w:val="24"/>
    </w:rPr>
  </w:style>
  <w:style w:type="paragraph" w:styleId="Heading2">
    <w:name w:val="heading 2"/>
    <w:basedOn w:val="Normal"/>
    <w:next w:val="Normal"/>
    <w:link w:val="Heading2Char"/>
    <w:qFormat/>
    <w:rsid w:val="00366B01"/>
    <w:pPr>
      <w:outlineLvl w:val="1"/>
    </w:pPr>
    <w:rPr>
      <w:rFonts w:ascii="Arial" w:hAnsi="Arial" w:cs="Arial"/>
      <w:b/>
      <w:szCs w:val="24"/>
    </w:rPr>
  </w:style>
  <w:style w:type="paragraph" w:styleId="Heading3">
    <w:name w:val="heading 3"/>
    <w:basedOn w:val="ListParagraph"/>
    <w:next w:val="Normal"/>
    <w:link w:val="Heading3Char"/>
    <w:unhideWhenUsed/>
    <w:qFormat/>
    <w:rsid w:val="00366B01"/>
    <w:pPr>
      <w:numPr>
        <w:numId w:val="3"/>
      </w:numPr>
      <w:autoSpaceDE/>
      <w:autoSpaceDN/>
      <w:contextualSpacing/>
      <w:outlineLvl w:val="2"/>
    </w:pPr>
    <w:rPr>
      <w:rFonts w:cs="Arial"/>
      <w:b/>
      <w:sz w:val="24"/>
      <w:szCs w:val="24"/>
    </w:rPr>
  </w:style>
  <w:style w:type="paragraph" w:styleId="Heading4">
    <w:name w:val="heading 4"/>
    <w:basedOn w:val="Normal"/>
    <w:next w:val="Normal"/>
    <w:link w:val="Heading4Char"/>
    <w:unhideWhenUsed/>
    <w:qFormat/>
    <w:rsid w:val="00366B01"/>
    <w:pPr>
      <w:outlineLvl w:val="3"/>
    </w:pPr>
    <w:rPr>
      <w:rFonts w:ascii="Arial" w:hAnsi="Arial" w:cs="Arial"/>
      <w:b/>
      <w:szCs w:val="24"/>
    </w:rPr>
  </w:style>
  <w:style w:type="paragraph" w:styleId="Heading5">
    <w:name w:val="heading 5"/>
    <w:basedOn w:val="Normal"/>
    <w:next w:val="Normal"/>
    <w:link w:val="Heading5Char"/>
    <w:qFormat/>
    <w:rsid w:val="00195F7B"/>
    <w:pPr>
      <w:keepNext/>
      <w:jc w:val="center"/>
      <w:outlineLvl w:val="4"/>
    </w:pPr>
    <w:rPr>
      <w:rFonts w:ascii="Times New Roman" w:eastAsia="Times New Roman" w:hAnsi="Times New Roman"/>
      <w:sz w:val="24"/>
      <w:szCs w:val="20"/>
      <w:lang w:eastAsia="en-GB"/>
    </w:rPr>
  </w:style>
  <w:style w:type="paragraph" w:styleId="Heading6">
    <w:name w:val="heading 6"/>
    <w:basedOn w:val="Normal"/>
    <w:next w:val="Normal"/>
    <w:link w:val="Heading6Char"/>
    <w:qFormat/>
    <w:rsid w:val="00195F7B"/>
    <w:pPr>
      <w:keepNext/>
      <w:tabs>
        <w:tab w:val="left" w:pos="2268"/>
      </w:tabs>
      <w:ind w:left="705"/>
      <w:jc w:val="both"/>
      <w:outlineLvl w:val="5"/>
    </w:pPr>
    <w:rPr>
      <w:rFonts w:ascii="Times New Roman" w:eastAsia="Times New Roman" w:hAnsi="Times New Roman"/>
      <w:sz w:val="24"/>
      <w:szCs w:val="20"/>
      <w:lang w:eastAsia="en-GB"/>
    </w:rPr>
  </w:style>
  <w:style w:type="paragraph" w:styleId="Heading7">
    <w:name w:val="heading 7"/>
    <w:basedOn w:val="Normal"/>
    <w:next w:val="Normal"/>
    <w:link w:val="Heading7Char"/>
    <w:qFormat/>
    <w:rsid w:val="00195F7B"/>
    <w:pPr>
      <w:keepNext/>
      <w:outlineLvl w:val="6"/>
    </w:pPr>
    <w:rPr>
      <w:rFonts w:ascii="Times New Roman" w:eastAsia="Times New Roman" w:hAnsi="Times New Roman"/>
      <w:b/>
      <w:sz w:val="24"/>
      <w:szCs w:val="20"/>
      <w:lang w:eastAsia="en-GB"/>
    </w:rPr>
  </w:style>
  <w:style w:type="paragraph" w:styleId="Heading8">
    <w:name w:val="heading 8"/>
    <w:basedOn w:val="Normal"/>
    <w:next w:val="Normal"/>
    <w:link w:val="Heading8Char"/>
    <w:qFormat/>
    <w:rsid w:val="00195F7B"/>
    <w:pPr>
      <w:keepNext/>
      <w:ind w:left="360"/>
      <w:outlineLvl w:val="7"/>
    </w:pPr>
    <w:rPr>
      <w:rFonts w:ascii="Times New Roman" w:eastAsia="Times New Roman" w:hAnsi="Times New Roman"/>
      <w:szCs w:val="20"/>
      <w:lang w:val="en-US" w:eastAsia="en-GB"/>
    </w:rPr>
  </w:style>
  <w:style w:type="paragraph" w:styleId="Heading9">
    <w:name w:val="heading 9"/>
    <w:basedOn w:val="Normal"/>
    <w:next w:val="Normal"/>
    <w:link w:val="Heading9Char"/>
    <w:unhideWhenUsed/>
    <w:qFormat/>
    <w:rsid w:val="00195F7B"/>
    <w:pPr>
      <w:widowControl w:val="0"/>
      <w:spacing w:before="240" w:after="60"/>
      <w:outlineLvl w:val="8"/>
    </w:pPr>
    <w:rPr>
      <w:rFonts w:ascii="Cambria" w:eastAsia="Times New Roman" w:hAnsi="Cambria"/>
      <w:snapToGrid w:val="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66B01"/>
    <w:rPr>
      <w:rFonts w:ascii="Arial" w:hAnsi="Arial" w:cs="Arial"/>
      <w:b/>
      <w:sz w:val="36"/>
      <w:szCs w:val="24"/>
      <w:lang w:eastAsia="en-US"/>
    </w:rPr>
  </w:style>
  <w:style w:type="character" w:customStyle="1" w:styleId="Heading2Char">
    <w:name w:val="Heading 2 Char"/>
    <w:link w:val="Heading2"/>
    <w:rsid w:val="00366B01"/>
    <w:rPr>
      <w:rFonts w:ascii="Arial" w:hAnsi="Arial" w:cs="Arial"/>
      <w:b/>
      <w:sz w:val="22"/>
      <w:szCs w:val="24"/>
      <w:lang w:eastAsia="en-US"/>
    </w:rPr>
  </w:style>
  <w:style w:type="character" w:customStyle="1" w:styleId="Heading3Char">
    <w:name w:val="Heading 3 Char"/>
    <w:link w:val="Heading3"/>
    <w:rsid w:val="00366B01"/>
    <w:rPr>
      <w:rFonts w:ascii="Arial" w:eastAsia="SimSun" w:hAnsi="Arial" w:cs="Arial"/>
      <w:b/>
      <w:sz w:val="24"/>
      <w:szCs w:val="24"/>
      <w:lang w:eastAsia="zh-CN"/>
    </w:rPr>
  </w:style>
  <w:style w:type="character" w:customStyle="1" w:styleId="Heading4Char">
    <w:name w:val="Heading 4 Char"/>
    <w:link w:val="Heading4"/>
    <w:rsid w:val="00366B01"/>
    <w:rPr>
      <w:rFonts w:ascii="Arial" w:hAnsi="Arial" w:cs="Arial"/>
      <w:b/>
      <w:sz w:val="22"/>
      <w:szCs w:val="24"/>
      <w:lang w:eastAsia="en-US"/>
    </w:rPr>
  </w:style>
  <w:style w:type="character" w:customStyle="1" w:styleId="Heading5Char">
    <w:name w:val="Heading 5 Char"/>
    <w:link w:val="Heading5"/>
    <w:rsid w:val="00195F7B"/>
    <w:rPr>
      <w:rFonts w:ascii="Times New Roman" w:eastAsia="Times New Roman" w:hAnsi="Times New Roman" w:cs="Times New Roman"/>
      <w:sz w:val="24"/>
      <w:szCs w:val="20"/>
      <w:lang w:eastAsia="en-GB"/>
    </w:rPr>
  </w:style>
  <w:style w:type="character" w:customStyle="1" w:styleId="Heading6Char">
    <w:name w:val="Heading 6 Char"/>
    <w:link w:val="Heading6"/>
    <w:rsid w:val="00195F7B"/>
    <w:rPr>
      <w:rFonts w:ascii="Times New Roman" w:eastAsia="Times New Roman" w:hAnsi="Times New Roman" w:cs="Times New Roman"/>
      <w:sz w:val="24"/>
      <w:szCs w:val="20"/>
      <w:lang w:eastAsia="en-GB"/>
    </w:rPr>
  </w:style>
  <w:style w:type="character" w:customStyle="1" w:styleId="Heading7Char">
    <w:name w:val="Heading 7 Char"/>
    <w:link w:val="Heading7"/>
    <w:rsid w:val="00195F7B"/>
    <w:rPr>
      <w:rFonts w:ascii="Times New Roman" w:eastAsia="Times New Roman" w:hAnsi="Times New Roman" w:cs="Times New Roman"/>
      <w:b/>
      <w:sz w:val="24"/>
      <w:szCs w:val="20"/>
      <w:lang w:eastAsia="en-GB"/>
    </w:rPr>
  </w:style>
  <w:style w:type="character" w:customStyle="1" w:styleId="Heading8Char">
    <w:name w:val="Heading 8 Char"/>
    <w:link w:val="Heading8"/>
    <w:rsid w:val="00195F7B"/>
    <w:rPr>
      <w:rFonts w:ascii="Times New Roman" w:eastAsia="Times New Roman" w:hAnsi="Times New Roman" w:cs="Times New Roman"/>
      <w:szCs w:val="20"/>
      <w:lang w:val="en-US" w:eastAsia="en-GB"/>
    </w:rPr>
  </w:style>
  <w:style w:type="character" w:customStyle="1" w:styleId="Heading9Char">
    <w:name w:val="Heading 9 Char"/>
    <w:link w:val="Heading9"/>
    <w:rsid w:val="00195F7B"/>
    <w:rPr>
      <w:rFonts w:ascii="Cambria" w:eastAsia="Times New Roman" w:hAnsi="Cambria" w:cs="Times New Roman"/>
      <w:snapToGrid w:val="0"/>
      <w:lang w:val="en-US"/>
    </w:rPr>
  </w:style>
  <w:style w:type="paragraph" w:styleId="BodyTextIndent">
    <w:name w:val="Body Text Indent"/>
    <w:basedOn w:val="Normal"/>
    <w:link w:val="BodyTextIndentChar"/>
    <w:rsid w:val="00195F7B"/>
    <w:pPr>
      <w:ind w:left="720" w:hanging="720"/>
    </w:pPr>
    <w:rPr>
      <w:rFonts w:ascii="Times New Roman" w:eastAsia="Times New Roman" w:hAnsi="Times New Roman"/>
      <w:szCs w:val="20"/>
      <w:lang w:eastAsia="en-GB"/>
    </w:rPr>
  </w:style>
  <w:style w:type="character" w:customStyle="1" w:styleId="BodyTextIndentChar">
    <w:name w:val="Body Text Indent Char"/>
    <w:link w:val="BodyTextIndent"/>
    <w:rsid w:val="00195F7B"/>
    <w:rPr>
      <w:rFonts w:ascii="Times New Roman" w:eastAsia="Times New Roman" w:hAnsi="Times New Roman" w:cs="Times New Roman"/>
      <w:szCs w:val="20"/>
      <w:lang w:eastAsia="en-GB"/>
    </w:rPr>
  </w:style>
  <w:style w:type="paragraph" w:styleId="BodyText">
    <w:name w:val="Body Text"/>
    <w:basedOn w:val="Normal"/>
    <w:link w:val="BodyTextChar"/>
    <w:rsid w:val="00195F7B"/>
    <w:rPr>
      <w:rFonts w:ascii="Times New Roman" w:eastAsia="Times New Roman" w:hAnsi="Times New Roman"/>
      <w:szCs w:val="20"/>
      <w:lang w:eastAsia="en-GB"/>
    </w:rPr>
  </w:style>
  <w:style w:type="character" w:customStyle="1" w:styleId="BodyTextChar">
    <w:name w:val="Body Text Char"/>
    <w:link w:val="BodyText"/>
    <w:rsid w:val="00195F7B"/>
    <w:rPr>
      <w:rFonts w:ascii="Times New Roman" w:eastAsia="Times New Roman" w:hAnsi="Times New Roman" w:cs="Times New Roman"/>
      <w:szCs w:val="20"/>
      <w:lang w:eastAsia="en-GB"/>
    </w:rPr>
  </w:style>
  <w:style w:type="paragraph" w:styleId="BalloonText">
    <w:name w:val="Balloon Text"/>
    <w:basedOn w:val="Normal"/>
    <w:link w:val="BalloonTextChar"/>
    <w:unhideWhenUsed/>
    <w:rsid w:val="00195F7B"/>
    <w:pPr>
      <w:widowControl w:val="0"/>
    </w:pPr>
    <w:rPr>
      <w:rFonts w:ascii="Tahoma" w:eastAsia="Times New Roman" w:hAnsi="Tahoma" w:cs="Tahoma"/>
      <w:snapToGrid w:val="0"/>
      <w:sz w:val="16"/>
      <w:szCs w:val="16"/>
      <w:lang w:val="en-US"/>
    </w:rPr>
  </w:style>
  <w:style w:type="character" w:customStyle="1" w:styleId="BalloonTextChar">
    <w:name w:val="Balloon Text Char"/>
    <w:link w:val="BalloonText"/>
    <w:rsid w:val="00195F7B"/>
    <w:rPr>
      <w:rFonts w:ascii="Tahoma" w:eastAsia="Times New Roman" w:hAnsi="Tahoma" w:cs="Tahoma"/>
      <w:snapToGrid w:val="0"/>
      <w:sz w:val="16"/>
      <w:szCs w:val="16"/>
      <w:lang w:val="en-US"/>
    </w:rPr>
  </w:style>
  <w:style w:type="paragraph" w:styleId="Header">
    <w:name w:val="header"/>
    <w:basedOn w:val="Normal"/>
    <w:link w:val="HeaderChar"/>
    <w:uiPriority w:val="99"/>
    <w:unhideWhenUsed/>
    <w:rsid w:val="00195F7B"/>
    <w:pPr>
      <w:widowControl w:val="0"/>
      <w:tabs>
        <w:tab w:val="center" w:pos="4513"/>
        <w:tab w:val="right" w:pos="9026"/>
      </w:tabs>
    </w:pPr>
    <w:rPr>
      <w:rFonts w:ascii="Times New Roman" w:eastAsia="Times New Roman" w:hAnsi="Times New Roman"/>
      <w:snapToGrid w:val="0"/>
      <w:sz w:val="24"/>
      <w:szCs w:val="20"/>
      <w:lang w:val="en-US"/>
    </w:rPr>
  </w:style>
  <w:style w:type="character" w:customStyle="1" w:styleId="HeaderChar">
    <w:name w:val="Header Char"/>
    <w:link w:val="Header"/>
    <w:uiPriority w:val="99"/>
    <w:rsid w:val="00195F7B"/>
    <w:rPr>
      <w:rFonts w:ascii="Times New Roman" w:eastAsia="Times New Roman" w:hAnsi="Times New Roman" w:cs="Times New Roman"/>
      <w:snapToGrid w:val="0"/>
      <w:sz w:val="24"/>
      <w:szCs w:val="20"/>
      <w:lang w:val="en-US"/>
    </w:rPr>
  </w:style>
  <w:style w:type="paragraph" w:styleId="Footer">
    <w:name w:val="footer"/>
    <w:basedOn w:val="Normal"/>
    <w:link w:val="FooterChar"/>
    <w:uiPriority w:val="99"/>
    <w:unhideWhenUsed/>
    <w:rsid w:val="00195F7B"/>
    <w:pPr>
      <w:widowControl w:val="0"/>
      <w:tabs>
        <w:tab w:val="center" w:pos="4513"/>
        <w:tab w:val="right" w:pos="9026"/>
      </w:tabs>
    </w:pPr>
    <w:rPr>
      <w:rFonts w:ascii="Times New Roman" w:eastAsia="Times New Roman" w:hAnsi="Times New Roman"/>
      <w:snapToGrid w:val="0"/>
      <w:sz w:val="24"/>
      <w:szCs w:val="20"/>
      <w:lang w:val="en-US"/>
    </w:rPr>
  </w:style>
  <w:style w:type="character" w:customStyle="1" w:styleId="FooterChar">
    <w:name w:val="Footer Char"/>
    <w:link w:val="Footer"/>
    <w:uiPriority w:val="99"/>
    <w:rsid w:val="00195F7B"/>
    <w:rPr>
      <w:rFonts w:ascii="Times New Roman" w:eastAsia="Times New Roman" w:hAnsi="Times New Roman" w:cs="Times New Roman"/>
      <w:snapToGrid w:val="0"/>
      <w:sz w:val="24"/>
      <w:szCs w:val="20"/>
      <w:lang w:val="en-US"/>
    </w:rPr>
  </w:style>
  <w:style w:type="paragraph" w:customStyle="1" w:styleId="Default">
    <w:name w:val="Default"/>
    <w:rsid w:val="00195F7B"/>
    <w:pPr>
      <w:autoSpaceDE w:val="0"/>
      <w:autoSpaceDN w:val="0"/>
      <w:adjustRightInd w:val="0"/>
    </w:pPr>
    <w:rPr>
      <w:rFonts w:ascii="Arial" w:hAnsi="Arial" w:cs="Arial"/>
      <w:color w:val="000000"/>
      <w:sz w:val="24"/>
      <w:szCs w:val="24"/>
    </w:rPr>
  </w:style>
  <w:style w:type="paragraph" w:styleId="BodyTextIndent2">
    <w:name w:val="Body Text Indent 2"/>
    <w:basedOn w:val="Normal"/>
    <w:link w:val="BodyTextIndent2Char"/>
    <w:unhideWhenUsed/>
    <w:rsid w:val="00195F7B"/>
    <w:pPr>
      <w:widowControl w:val="0"/>
      <w:spacing w:after="120" w:line="480" w:lineRule="auto"/>
      <w:ind w:left="283"/>
    </w:pPr>
    <w:rPr>
      <w:rFonts w:ascii="Times New Roman" w:eastAsia="Times New Roman" w:hAnsi="Times New Roman"/>
      <w:snapToGrid w:val="0"/>
      <w:sz w:val="24"/>
      <w:szCs w:val="20"/>
      <w:lang w:val="en-US"/>
    </w:rPr>
  </w:style>
  <w:style w:type="character" w:customStyle="1" w:styleId="BodyTextIndent2Char">
    <w:name w:val="Body Text Indent 2 Char"/>
    <w:link w:val="BodyTextIndent2"/>
    <w:rsid w:val="00195F7B"/>
    <w:rPr>
      <w:rFonts w:ascii="Times New Roman" w:eastAsia="Times New Roman" w:hAnsi="Times New Roman" w:cs="Times New Roman"/>
      <w:snapToGrid w:val="0"/>
      <w:sz w:val="24"/>
      <w:szCs w:val="20"/>
      <w:lang w:val="en-US"/>
    </w:rPr>
  </w:style>
  <w:style w:type="character" w:styleId="Hyperlink">
    <w:name w:val="Hyperlink"/>
    <w:rsid w:val="00195F7B"/>
    <w:rPr>
      <w:color w:val="0000FF"/>
      <w:u w:val="single"/>
    </w:rPr>
  </w:style>
  <w:style w:type="paragraph" w:styleId="ListParagraph">
    <w:name w:val="List Paragraph"/>
    <w:basedOn w:val="Normal"/>
    <w:uiPriority w:val="34"/>
    <w:qFormat/>
    <w:rsid w:val="00195F7B"/>
    <w:pPr>
      <w:autoSpaceDE w:val="0"/>
      <w:autoSpaceDN w:val="0"/>
      <w:ind w:left="720"/>
    </w:pPr>
    <w:rPr>
      <w:rFonts w:ascii="Arial" w:eastAsia="SimSun" w:hAnsi="Arial"/>
      <w:lang w:eastAsia="zh-CN"/>
    </w:rPr>
  </w:style>
  <w:style w:type="character" w:styleId="FollowedHyperlink">
    <w:name w:val="FollowedHyperlink"/>
    <w:unhideWhenUsed/>
    <w:rsid w:val="00195F7B"/>
    <w:rPr>
      <w:color w:val="800080"/>
      <w:u w:val="single"/>
    </w:rPr>
  </w:style>
  <w:style w:type="paragraph" w:styleId="BodyTextIndent3">
    <w:name w:val="Body Text Indent 3"/>
    <w:basedOn w:val="Normal"/>
    <w:link w:val="BodyTextIndent3Char"/>
    <w:unhideWhenUsed/>
    <w:rsid w:val="00195F7B"/>
    <w:pPr>
      <w:widowControl w:val="0"/>
      <w:spacing w:after="120"/>
      <w:ind w:left="283"/>
    </w:pPr>
    <w:rPr>
      <w:rFonts w:ascii="Times New Roman" w:eastAsia="Times New Roman" w:hAnsi="Times New Roman"/>
      <w:snapToGrid w:val="0"/>
      <w:sz w:val="16"/>
      <w:szCs w:val="16"/>
      <w:lang w:val="en-US"/>
    </w:rPr>
  </w:style>
  <w:style w:type="character" w:customStyle="1" w:styleId="BodyTextIndent3Char">
    <w:name w:val="Body Text Indent 3 Char"/>
    <w:link w:val="BodyTextIndent3"/>
    <w:rsid w:val="00195F7B"/>
    <w:rPr>
      <w:rFonts w:ascii="Times New Roman" w:eastAsia="Times New Roman" w:hAnsi="Times New Roman" w:cs="Times New Roman"/>
      <w:snapToGrid w:val="0"/>
      <w:sz w:val="16"/>
      <w:szCs w:val="16"/>
      <w:lang w:val="en-US"/>
    </w:rPr>
  </w:style>
  <w:style w:type="paragraph" w:styleId="BodyText2">
    <w:name w:val="Body Text 2"/>
    <w:basedOn w:val="Normal"/>
    <w:link w:val="BodyText2Char"/>
    <w:unhideWhenUsed/>
    <w:rsid w:val="00195F7B"/>
    <w:pPr>
      <w:widowControl w:val="0"/>
      <w:spacing w:after="120" w:line="480" w:lineRule="auto"/>
    </w:pPr>
    <w:rPr>
      <w:rFonts w:ascii="Times New Roman" w:eastAsia="Times New Roman" w:hAnsi="Times New Roman"/>
      <w:snapToGrid w:val="0"/>
      <w:sz w:val="24"/>
      <w:szCs w:val="20"/>
      <w:lang w:val="en-US"/>
    </w:rPr>
  </w:style>
  <w:style w:type="character" w:customStyle="1" w:styleId="BodyText2Char">
    <w:name w:val="Body Text 2 Char"/>
    <w:link w:val="BodyText2"/>
    <w:rsid w:val="00195F7B"/>
    <w:rPr>
      <w:rFonts w:ascii="Times New Roman" w:eastAsia="Times New Roman" w:hAnsi="Times New Roman" w:cs="Times New Roman"/>
      <w:snapToGrid w:val="0"/>
      <w:sz w:val="24"/>
      <w:szCs w:val="20"/>
      <w:lang w:val="en-US"/>
    </w:rPr>
  </w:style>
  <w:style w:type="paragraph" w:styleId="NormalWeb">
    <w:name w:val="Normal (Web)"/>
    <w:basedOn w:val="Normal"/>
    <w:uiPriority w:val="99"/>
    <w:unhideWhenUsed/>
    <w:rsid w:val="00195F7B"/>
    <w:rPr>
      <w:rFonts w:ascii="Times New Roman" w:hAnsi="Times New Roman"/>
      <w:sz w:val="24"/>
      <w:szCs w:val="24"/>
      <w:lang w:eastAsia="en-GB"/>
    </w:rPr>
  </w:style>
  <w:style w:type="character" w:styleId="CommentReference">
    <w:name w:val="annotation reference"/>
    <w:uiPriority w:val="99"/>
    <w:rsid w:val="00195F7B"/>
    <w:rPr>
      <w:sz w:val="16"/>
      <w:szCs w:val="16"/>
    </w:rPr>
  </w:style>
  <w:style w:type="paragraph" w:styleId="CommentText">
    <w:name w:val="annotation text"/>
    <w:basedOn w:val="Normal"/>
    <w:link w:val="CommentTextChar"/>
    <w:uiPriority w:val="99"/>
    <w:rsid w:val="00195F7B"/>
    <w:rPr>
      <w:rFonts w:ascii="Times New Roman" w:eastAsia="Times New Roman" w:hAnsi="Times New Roman"/>
      <w:sz w:val="20"/>
      <w:szCs w:val="20"/>
      <w:lang w:eastAsia="en-GB"/>
    </w:rPr>
  </w:style>
  <w:style w:type="character" w:customStyle="1" w:styleId="CommentTextChar">
    <w:name w:val="Comment Text Char"/>
    <w:link w:val="CommentText"/>
    <w:uiPriority w:val="99"/>
    <w:rsid w:val="00195F7B"/>
    <w:rPr>
      <w:rFonts w:ascii="Times New Roman" w:eastAsia="Times New Roman" w:hAnsi="Times New Roman" w:cs="Times New Roman"/>
      <w:sz w:val="20"/>
      <w:szCs w:val="20"/>
      <w:lang w:eastAsia="en-GB"/>
    </w:rPr>
  </w:style>
  <w:style w:type="paragraph" w:styleId="FootnoteText">
    <w:name w:val="footnote text"/>
    <w:basedOn w:val="Normal"/>
    <w:link w:val="FootnoteTextChar"/>
    <w:rsid w:val="00195F7B"/>
    <w:rPr>
      <w:rFonts w:ascii="Times New Roman" w:eastAsia="Times New Roman" w:hAnsi="Times New Roman"/>
      <w:sz w:val="20"/>
      <w:szCs w:val="20"/>
      <w:lang w:eastAsia="en-GB"/>
    </w:rPr>
  </w:style>
  <w:style w:type="character" w:customStyle="1" w:styleId="FootnoteTextChar">
    <w:name w:val="Footnote Text Char"/>
    <w:link w:val="FootnoteText"/>
    <w:rsid w:val="00195F7B"/>
    <w:rPr>
      <w:rFonts w:ascii="Times New Roman" w:eastAsia="Times New Roman" w:hAnsi="Times New Roman" w:cs="Times New Roman"/>
      <w:sz w:val="20"/>
      <w:szCs w:val="20"/>
      <w:lang w:eastAsia="en-GB"/>
    </w:rPr>
  </w:style>
  <w:style w:type="paragraph" w:styleId="ListBullet">
    <w:name w:val="List Bullet"/>
    <w:basedOn w:val="Normal"/>
    <w:uiPriority w:val="99"/>
    <w:unhideWhenUsed/>
    <w:rsid w:val="00195F7B"/>
    <w:pPr>
      <w:numPr>
        <w:numId w:val="1"/>
      </w:numPr>
      <w:spacing w:after="200" w:line="276" w:lineRule="auto"/>
      <w:contextualSpacing/>
    </w:pPr>
  </w:style>
  <w:style w:type="character" w:styleId="Strong">
    <w:name w:val="Strong"/>
    <w:uiPriority w:val="22"/>
    <w:qFormat/>
    <w:rsid w:val="00195F7B"/>
    <w:rPr>
      <w:b/>
      <w:bCs/>
    </w:rPr>
  </w:style>
  <w:style w:type="character" w:styleId="FootnoteReference">
    <w:name w:val="footnote reference"/>
    <w:rsid w:val="00195F7B"/>
    <w:rPr>
      <w:vertAlign w:val="superscript"/>
    </w:rPr>
  </w:style>
  <w:style w:type="paragraph" w:customStyle="1" w:styleId="Body">
    <w:name w:val="Body"/>
    <w:basedOn w:val="Normal"/>
    <w:rsid w:val="00195F7B"/>
    <w:pPr>
      <w:tabs>
        <w:tab w:val="left" w:pos="851"/>
        <w:tab w:val="left" w:pos="1701"/>
        <w:tab w:val="left" w:pos="2835"/>
        <w:tab w:val="left" w:pos="4253"/>
      </w:tabs>
      <w:spacing w:after="240" w:line="312" w:lineRule="auto"/>
      <w:jc w:val="both"/>
    </w:pPr>
    <w:rPr>
      <w:rFonts w:ascii="Times New Roman" w:eastAsia="Times New Roman" w:hAnsi="Times New Roman"/>
      <w:sz w:val="24"/>
      <w:szCs w:val="20"/>
      <w:lang w:eastAsia="en-GB"/>
    </w:rPr>
  </w:style>
  <w:style w:type="character" w:customStyle="1" w:styleId="CrossReference">
    <w:name w:val="Cross Reference"/>
    <w:rsid w:val="00195F7B"/>
    <w:rPr>
      <w:rFonts w:ascii="Arial" w:hAnsi="Arial"/>
      <w:b/>
      <w:color w:val="auto"/>
      <w:sz w:val="24"/>
      <w:u w:val="none"/>
    </w:rPr>
  </w:style>
  <w:style w:type="paragraph" w:customStyle="1" w:styleId="Bodysubclause">
    <w:name w:val="Body  sub clause"/>
    <w:basedOn w:val="Normal"/>
    <w:rsid w:val="00195F7B"/>
    <w:pPr>
      <w:spacing w:before="240" w:after="120" w:line="300" w:lineRule="atLeast"/>
      <w:ind w:left="720"/>
      <w:jc w:val="both"/>
    </w:pPr>
    <w:rPr>
      <w:rFonts w:ascii="Times New Roman" w:hAnsi="Times New Roman"/>
      <w:lang w:eastAsia="en-GB"/>
    </w:rPr>
  </w:style>
  <w:style w:type="paragraph" w:styleId="PlainText">
    <w:name w:val="Plain Text"/>
    <w:basedOn w:val="Normal"/>
    <w:link w:val="PlainTextChar"/>
    <w:uiPriority w:val="99"/>
    <w:unhideWhenUsed/>
    <w:rsid w:val="00195F7B"/>
    <w:rPr>
      <w:rFonts w:ascii="Consolas" w:hAnsi="Consolas"/>
      <w:sz w:val="21"/>
      <w:szCs w:val="21"/>
      <w:lang w:eastAsia="en-GB"/>
    </w:rPr>
  </w:style>
  <w:style w:type="character" w:customStyle="1" w:styleId="PlainTextChar">
    <w:name w:val="Plain Text Char"/>
    <w:link w:val="PlainText"/>
    <w:uiPriority w:val="99"/>
    <w:rsid w:val="00195F7B"/>
    <w:rPr>
      <w:rFonts w:ascii="Consolas" w:eastAsia="Calibri" w:hAnsi="Consolas" w:cs="Times New Roman"/>
      <w:sz w:val="21"/>
      <w:szCs w:val="21"/>
      <w:lang w:eastAsia="en-GB"/>
    </w:rPr>
  </w:style>
  <w:style w:type="paragraph" w:styleId="BodyText3">
    <w:name w:val="Body Text 3"/>
    <w:basedOn w:val="Normal"/>
    <w:link w:val="BodyText3Char"/>
    <w:rsid w:val="00195F7B"/>
    <w:pPr>
      <w:spacing w:after="120"/>
    </w:pPr>
    <w:rPr>
      <w:rFonts w:ascii="Times New Roman" w:eastAsia="Times New Roman" w:hAnsi="Times New Roman"/>
      <w:sz w:val="16"/>
      <w:szCs w:val="16"/>
      <w:lang w:eastAsia="en-GB"/>
    </w:rPr>
  </w:style>
  <w:style w:type="character" w:customStyle="1" w:styleId="BodyText3Char">
    <w:name w:val="Body Text 3 Char"/>
    <w:link w:val="BodyText3"/>
    <w:rsid w:val="00195F7B"/>
    <w:rPr>
      <w:rFonts w:ascii="Times New Roman" w:eastAsia="Times New Roman" w:hAnsi="Times New Roman" w:cs="Times New Roman"/>
      <w:sz w:val="16"/>
      <w:szCs w:val="16"/>
      <w:lang w:eastAsia="en-GB"/>
    </w:rPr>
  </w:style>
  <w:style w:type="paragraph" w:styleId="NoSpacing">
    <w:name w:val="No Spacing"/>
    <w:uiPriority w:val="1"/>
    <w:qFormat/>
    <w:rsid w:val="00195F7B"/>
    <w:rPr>
      <w:sz w:val="22"/>
      <w:szCs w:val="22"/>
      <w:lang w:val="en-US" w:eastAsia="en-US"/>
    </w:rPr>
  </w:style>
  <w:style w:type="paragraph" w:styleId="Title">
    <w:name w:val="Title"/>
    <w:basedOn w:val="Normal"/>
    <w:link w:val="TitleChar"/>
    <w:qFormat/>
    <w:rsid w:val="00195F7B"/>
    <w:pPr>
      <w:jc w:val="center"/>
    </w:pPr>
    <w:rPr>
      <w:rFonts w:ascii="Times New Roman" w:eastAsia="Times New Roman" w:hAnsi="Times New Roman"/>
      <w:b/>
      <w:szCs w:val="20"/>
      <w:lang w:eastAsia="en-GB"/>
    </w:rPr>
  </w:style>
  <w:style w:type="character" w:customStyle="1" w:styleId="TitleChar">
    <w:name w:val="Title Char"/>
    <w:link w:val="Title"/>
    <w:rsid w:val="00195F7B"/>
    <w:rPr>
      <w:rFonts w:ascii="Times New Roman" w:eastAsia="Times New Roman" w:hAnsi="Times New Roman" w:cs="Times New Roman"/>
      <w:b/>
      <w:szCs w:val="20"/>
      <w:lang w:eastAsia="en-GB"/>
    </w:rPr>
  </w:style>
  <w:style w:type="character" w:styleId="PageNumber">
    <w:name w:val="page number"/>
    <w:rsid w:val="00195F7B"/>
  </w:style>
  <w:style w:type="character" w:styleId="Emphasis">
    <w:name w:val="Emphasis"/>
    <w:qFormat/>
    <w:rsid w:val="00195F7B"/>
    <w:rPr>
      <w:i/>
      <w:iCs/>
    </w:rPr>
  </w:style>
  <w:style w:type="paragraph" w:customStyle="1" w:styleId="Style">
    <w:name w:val="Style"/>
    <w:rsid w:val="00195F7B"/>
    <w:pPr>
      <w:widowControl w:val="0"/>
      <w:autoSpaceDE w:val="0"/>
      <w:autoSpaceDN w:val="0"/>
      <w:adjustRightInd w:val="0"/>
    </w:pPr>
    <w:rPr>
      <w:rFonts w:ascii="Arial" w:eastAsia="Times New Roman" w:hAnsi="Arial" w:cs="Arial"/>
      <w:sz w:val="24"/>
      <w:szCs w:val="24"/>
    </w:rPr>
  </w:style>
  <w:style w:type="paragraph" w:customStyle="1" w:styleId="ExtExamResp">
    <w:name w:val="ExtExamResp"/>
    <w:basedOn w:val="Normal"/>
    <w:rsid w:val="00195F7B"/>
    <w:pPr>
      <w:tabs>
        <w:tab w:val="left" w:pos="-1113"/>
        <w:tab w:val="left" w:pos="-720"/>
        <w:tab w:val="left" w:pos="1"/>
        <w:tab w:val="left" w:pos="567"/>
        <w:tab w:val="left" w:pos="720"/>
        <w:tab w:val="left" w:pos="11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Arial" w:eastAsia="Times New Roman" w:hAnsi="Arial"/>
      <w:i/>
      <w:iCs/>
      <w:lang w:val="en-US" w:eastAsia="en-GB"/>
    </w:rPr>
  </w:style>
  <w:style w:type="paragraph" w:customStyle="1" w:styleId="ExtExambox">
    <w:name w:val="ExtExambox"/>
    <w:basedOn w:val="Normal"/>
    <w:rsid w:val="00195F7B"/>
    <w:rPr>
      <w:rFonts w:ascii="Arial" w:eastAsia="Times New Roman" w:hAnsi="Arial"/>
      <w:i/>
      <w:szCs w:val="20"/>
      <w:lang w:eastAsia="en-GB"/>
    </w:rPr>
  </w:style>
  <w:style w:type="character" w:customStyle="1" w:styleId="CommentSubjectChar">
    <w:name w:val="Comment Subject Char"/>
    <w:link w:val="CommentSubject"/>
    <w:semiHidden/>
    <w:rsid w:val="00195F7B"/>
    <w:rPr>
      <w:rFonts w:ascii="Times New Roman" w:eastAsia="Times New Roman" w:hAnsi="Times New Roman" w:cs="Times New Roman"/>
      <w:b/>
      <w:bCs/>
      <w:sz w:val="20"/>
      <w:szCs w:val="20"/>
      <w:lang w:eastAsia="en-GB"/>
    </w:rPr>
  </w:style>
  <w:style w:type="paragraph" w:styleId="CommentSubject">
    <w:name w:val="annotation subject"/>
    <w:basedOn w:val="CommentText"/>
    <w:next w:val="CommentText"/>
    <w:link w:val="CommentSubjectChar"/>
    <w:semiHidden/>
    <w:rsid w:val="00195F7B"/>
    <w:rPr>
      <w:b/>
      <w:bCs/>
    </w:rPr>
  </w:style>
  <w:style w:type="paragraph" w:customStyle="1" w:styleId="ssNoHeading2">
    <w:name w:val="ssNoHeading2"/>
    <w:basedOn w:val="Heading2"/>
    <w:rsid w:val="00195F7B"/>
    <w:pPr>
      <w:tabs>
        <w:tab w:val="num" w:pos="709"/>
      </w:tabs>
      <w:spacing w:after="220"/>
      <w:ind w:left="709" w:hanging="709"/>
      <w:jc w:val="both"/>
    </w:pPr>
    <w:rPr>
      <w:szCs w:val="22"/>
    </w:rPr>
  </w:style>
  <w:style w:type="character" w:customStyle="1" w:styleId="bold1">
    <w:name w:val="bold1"/>
    <w:rsid w:val="00195F7B"/>
    <w:rPr>
      <w:b/>
      <w:bCs/>
    </w:rPr>
  </w:style>
  <w:style w:type="paragraph" w:styleId="Index1">
    <w:name w:val="index 1"/>
    <w:basedOn w:val="Normal"/>
    <w:next w:val="Normal"/>
    <w:autoRedefine/>
    <w:uiPriority w:val="99"/>
    <w:unhideWhenUsed/>
    <w:rsid w:val="00195F7B"/>
    <w:pPr>
      <w:widowControl w:val="0"/>
      <w:ind w:left="240" w:hanging="240"/>
    </w:pPr>
    <w:rPr>
      <w:rFonts w:eastAsia="Times New Roman"/>
      <w:snapToGrid w:val="0"/>
      <w:sz w:val="18"/>
      <w:szCs w:val="18"/>
      <w:lang w:val="en-US"/>
    </w:rPr>
  </w:style>
  <w:style w:type="paragraph" w:styleId="Index2">
    <w:name w:val="index 2"/>
    <w:basedOn w:val="Normal"/>
    <w:next w:val="Normal"/>
    <w:autoRedefine/>
    <w:uiPriority w:val="99"/>
    <w:unhideWhenUsed/>
    <w:rsid w:val="00195F7B"/>
    <w:pPr>
      <w:widowControl w:val="0"/>
      <w:ind w:left="480" w:hanging="240"/>
    </w:pPr>
    <w:rPr>
      <w:rFonts w:eastAsia="Times New Roman"/>
      <w:snapToGrid w:val="0"/>
      <w:sz w:val="18"/>
      <w:szCs w:val="18"/>
      <w:lang w:val="en-US"/>
    </w:rPr>
  </w:style>
  <w:style w:type="paragraph" w:styleId="Index3">
    <w:name w:val="index 3"/>
    <w:basedOn w:val="Normal"/>
    <w:next w:val="Normal"/>
    <w:autoRedefine/>
    <w:uiPriority w:val="99"/>
    <w:unhideWhenUsed/>
    <w:rsid w:val="00195F7B"/>
    <w:pPr>
      <w:widowControl w:val="0"/>
      <w:ind w:left="720" w:hanging="240"/>
    </w:pPr>
    <w:rPr>
      <w:rFonts w:eastAsia="Times New Roman"/>
      <w:snapToGrid w:val="0"/>
      <w:sz w:val="18"/>
      <w:szCs w:val="18"/>
      <w:lang w:val="en-US"/>
    </w:rPr>
  </w:style>
  <w:style w:type="paragraph" w:styleId="Index4">
    <w:name w:val="index 4"/>
    <w:basedOn w:val="Normal"/>
    <w:next w:val="Normal"/>
    <w:autoRedefine/>
    <w:uiPriority w:val="99"/>
    <w:unhideWhenUsed/>
    <w:rsid w:val="00195F7B"/>
    <w:pPr>
      <w:widowControl w:val="0"/>
      <w:ind w:left="960" w:hanging="240"/>
    </w:pPr>
    <w:rPr>
      <w:rFonts w:eastAsia="Times New Roman"/>
      <w:snapToGrid w:val="0"/>
      <w:sz w:val="18"/>
      <w:szCs w:val="18"/>
      <w:lang w:val="en-US"/>
    </w:rPr>
  </w:style>
  <w:style w:type="paragraph" w:styleId="Index5">
    <w:name w:val="index 5"/>
    <w:basedOn w:val="Normal"/>
    <w:next w:val="Normal"/>
    <w:autoRedefine/>
    <w:uiPriority w:val="99"/>
    <w:unhideWhenUsed/>
    <w:rsid w:val="00195F7B"/>
    <w:pPr>
      <w:widowControl w:val="0"/>
      <w:ind w:left="1200" w:hanging="240"/>
    </w:pPr>
    <w:rPr>
      <w:rFonts w:eastAsia="Times New Roman"/>
      <w:snapToGrid w:val="0"/>
      <w:sz w:val="18"/>
      <w:szCs w:val="18"/>
      <w:lang w:val="en-US"/>
    </w:rPr>
  </w:style>
  <w:style w:type="paragraph" w:styleId="Index6">
    <w:name w:val="index 6"/>
    <w:basedOn w:val="Normal"/>
    <w:next w:val="Normal"/>
    <w:autoRedefine/>
    <w:uiPriority w:val="99"/>
    <w:unhideWhenUsed/>
    <w:rsid w:val="00195F7B"/>
    <w:pPr>
      <w:widowControl w:val="0"/>
      <w:ind w:left="1440" w:hanging="240"/>
    </w:pPr>
    <w:rPr>
      <w:rFonts w:eastAsia="Times New Roman"/>
      <w:snapToGrid w:val="0"/>
      <w:sz w:val="18"/>
      <w:szCs w:val="18"/>
      <w:lang w:val="en-US"/>
    </w:rPr>
  </w:style>
  <w:style w:type="paragraph" w:styleId="Index7">
    <w:name w:val="index 7"/>
    <w:basedOn w:val="Normal"/>
    <w:next w:val="Normal"/>
    <w:autoRedefine/>
    <w:uiPriority w:val="99"/>
    <w:unhideWhenUsed/>
    <w:rsid w:val="00195F7B"/>
    <w:pPr>
      <w:widowControl w:val="0"/>
      <w:ind w:left="1680" w:hanging="240"/>
    </w:pPr>
    <w:rPr>
      <w:rFonts w:eastAsia="Times New Roman"/>
      <w:snapToGrid w:val="0"/>
      <w:sz w:val="18"/>
      <w:szCs w:val="18"/>
      <w:lang w:val="en-US"/>
    </w:rPr>
  </w:style>
  <w:style w:type="paragraph" w:styleId="Index8">
    <w:name w:val="index 8"/>
    <w:basedOn w:val="Normal"/>
    <w:next w:val="Normal"/>
    <w:autoRedefine/>
    <w:uiPriority w:val="99"/>
    <w:unhideWhenUsed/>
    <w:rsid w:val="00195F7B"/>
    <w:pPr>
      <w:widowControl w:val="0"/>
      <w:ind w:left="1920" w:hanging="240"/>
    </w:pPr>
    <w:rPr>
      <w:rFonts w:eastAsia="Times New Roman"/>
      <w:snapToGrid w:val="0"/>
      <w:sz w:val="18"/>
      <w:szCs w:val="18"/>
      <w:lang w:val="en-US"/>
    </w:rPr>
  </w:style>
  <w:style w:type="paragraph" w:styleId="Index9">
    <w:name w:val="index 9"/>
    <w:basedOn w:val="Normal"/>
    <w:next w:val="Normal"/>
    <w:autoRedefine/>
    <w:uiPriority w:val="99"/>
    <w:unhideWhenUsed/>
    <w:rsid w:val="00195F7B"/>
    <w:pPr>
      <w:widowControl w:val="0"/>
      <w:ind w:left="2160" w:hanging="240"/>
    </w:pPr>
    <w:rPr>
      <w:rFonts w:eastAsia="Times New Roman"/>
      <w:snapToGrid w:val="0"/>
      <w:sz w:val="18"/>
      <w:szCs w:val="18"/>
      <w:lang w:val="en-US"/>
    </w:rPr>
  </w:style>
  <w:style w:type="paragraph" w:styleId="IndexHeading">
    <w:name w:val="index heading"/>
    <w:basedOn w:val="Normal"/>
    <w:next w:val="Index1"/>
    <w:uiPriority w:val="99"/>
    <w:unhideWhenUsed/>
    <w:rsid w:val="00195F7B"/>
    <w:pPr>
      <w:widowControl w:val="0"/>
      <w:spacing w:before="240" w:after="120"/>
      <w:jc w:val="center"/>
    </w:pPr>
    <w:rPr>
      <w:rFonts w:eastAsia="Times New Roman"/>
      <w:b/>
      <w:bCs/>
      <w:snapToGrid w:val="0"/>
      <w:sz w:val="26"/>
      <w:szCs w:val="26"/>
      <w:lang w:val="en-US"/>
    </w:rPr>
  </w:style>
  <w:style w:type="paragraph" w:customStyle="1" w:styleId="Pa2">
    <w:name w:val="Pa2"/>
    <w:basedOn w:val="Default"/>
    <w:next w:val="Default"/>
    <w:uiPriority w:val="99"/>
    <w:rsid w:val="00195F7B"/>
    <w:pPr>
      <w:spacing w:line="221" w:lineRule="atLeast"/>
    </w:pPr>
    <w:rPr>
      <w:rFonts w:ascii="StoneSans" w:hAnsi="StoneSans" w:cs="Times New Roman"/>
      <w:color w:val="auto"/>
      <w:lang w:eastAsia="en-US"/>
    </w:rPr>
  </w:style>
  <w:style w:type="paragraph" w:customStyle="1" w:styleId="Bulletsspaced">
    <w:name w:val="Bullets (spaced)"/>
    <w:basedOn w:val="Normal"/>
    <w:link w:val="BulletsspacedChar"/>
    <w:autoRedefine/>
    <w:uiPriority w:val="99"/>
    <w:rsid w:val="00195F7B"/>
    <w:pPr>
      <w:numPr>
        <w:numId w:val="6"/>
      </w:numPr>
      <w:tabs>
        <w:tab w:val="left" w:pos="851"/>
      </w:tabs>
      <w:ind w:left="851" w:hanging="425"/>
    </w:pPr>
    <w:rPr>
      <w:rFonts w:ascii="Tahoma" w:eastAsia="Times New Roman" w:hAnsi="Tahoma"/>
      <w:color w:val="000000"/>
      <w:sz w:val="24"/>
      <w:szCs w:val="24"/>
      <w:lang w:val="x-none" w:eastAsia="x-none"/>
    </w:rPr>
  </w:style>
  <w:style w:type="character" w:customStyle="1" w:styleId="BulletsspacedChar">
    <w:name w:val="Bullets (spaced) Char"/>
    <w:link w:val="Bulletsspaced"/>
    <w:uiPriority w:val="99"/>
    <w:locked/>
    <w:rsid w:val="00195F7B"/>
    <w:rPr>
      <w:rFonts w:ascii="Tahoma" w:eastAsia="Times New Roman" w:hAnsi="Tahoma"/>
      <w:color w:val="000000"/>
      <w:sz w:val="24"/>
      <w:szCs w:val="24"/>
      <w:lang w:val="x-none" w:eastAsia="x-none"/>
    </w:rPr>
  </w:style>
  <w:style w:type="paragraph" w:customStyle="1" w:styleId="Bulletsspaced-lastbullet">
    <w:name w:val="Bullets (spaced) - last bullet"/>
    <w:basedOn w:val="Bulletsspaced"/>
    <w:next w:val="Normal"/>
    <w:link w:val="Bulletsspaced-lastbulletChar"/>
    <w:uiPriority w:val="99"/>
    <w:rsid w:val="00195F7B"/>
    <w:pPr>
      <w:spacing w:after="240"/>
    </w:pPr>
  </w:style>
  <w:style w:type="character" w:customStyle="1" w:styleId="Bulletsspaced-lastbulletChar">
    <w:name w:val="Bullets (spaced) - last bullet Char"/>
    <w:link w:val="Bulletsspaced-lastbullet"/>
    <w:uiPriority w:val="99"/>
    <w:locked/>
    <w:rsid w:val="00195F7B"/>
    <w:rPr>
      <w:rFonts w:ascii="Tahoma" w:eastAsia="Times New Roman" w:hAnsi="Tahoma"/>
      <w:color w:val="000000"/>
      <w:sz w:val="24"/>
      <w:szCs w:val="24"/>
      <w:lang w:val="x-none" w:eastAsia="x-none"/>
    </w:rPr>
  </w:style>
  <w:style w:type="paragraph" w:customStyle="1" w:styleId="Numberedparagraph">
    <w:name w:val="Numbered paragraph"/>
    <w:basedOn w:val="Normal"/>
    <w:link w:val="NumberedparagraphChar"/>
    <w:autoRedefine/>
    <w:uiPriority w:val="99"/>
    <w:rsid w:val="00195F7B"/>
    <w:pPr>
      <w:ind w:left="567"/>
    </w:pPr>
    <w:rPr>
      <w:rFonts w:ascii="Arial" w:eastAsia="Times New Roman" w:hAnsi="Arial"/>
      <w:color w:val="000000"/>
      <w:sz w:val="24"/>
      <w:szCs w:val="24"/>
      <w:lang w:val="x-none" w:eastAsia="x-none"/>
    </w:rPr>
  </w:style>
  <w:style w:type="character" w:customStyle="1" w:styleId="NumberedparagraphChar">
    <w:name w:val="Numbered paragraph Char"/>
    <w:link w:val="Numberedparagraph"/>
    <w:uiPriority w:val="99"/>
    <w:locked/>
    <w:rsid w:val="00195F7B"/>
    <w:rPr>
      <w:rFonts w:ascii="Arial" w:eastAsia="Times New Roman" w:hAnsi="Arial" w:cs="Times New Roman"/>
      <w:color w:val="000000"/>
      <w:sz w:val="24"/>
      <w:szCs w:val="24"/>
      <w:lang w:val="x-none"/>
    </w:rPr>
  </w:style>
  <w:style w:type="table" w:styleId="TableGrid">
    <w:name w:val="Table Grid"/>
    <w:basedOn w:val="TableNormal"/>
    <w:uiPriority w:val="59"/>
    <w:rsid w:val="000B54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32912">
      <w:bodyDiv w:val="1"/>
      <w:marLeft w:val="0"/>
      <w:marRight w:val="0"/>
      <w:marTop w:val="0"/>
      <w:marBottom w:val="0"/>
      <w:divBdr>
        <w:top w:val="none" w:sz="0" w:space="0" w:color="auto"/>
        <w:left w:val="none" w:sz="0" w:space="0" w:color="auto"/>
        <w:bottom w:val="none" w:sz="0" w:space="0" w:color="auto"/>
        <w:right w:val="none" w:sz="0" w:space="0" w:color="auto"/>
      </w:divBdr>
    </w:div>
    <w:div w:id="123043222">
      <w:bodyDiv w:val="1"/>
      <w:marLeft w:val="0"/>
      <w:marRight w:val="0"/>
      <w:marTop w:val="0"/>
      <w:marBottom w:val="0"/>
      <w:divBdr>
        <w:top w:val="none" w:sz="0" w:space="0" w:color="auto"/>
        <w:left w:val="none" w:sz="0" w:space="0" w:color="auto"/>
        <w:bottom w:val="none" w:sz="0" w:space="0" w:color="auto"/>
        <w:right w:val="none" w:sz="0" w:space="0" w:color="auto"/>
      </w:divBdr>
    </w:div>
    <w:div w:id="343360292">
      <w:bodyDiv w:val="1"/>
      <w:marLeft w:val="0"/>
      <w:marRight w:val="0"/>
      <w:marTop w:val="0"/>
      <w:marBottom w:val="0"/>
      <w:divBdr>
        <w:top w:val="none" w:sz="0" w:space="0" w:color="auto"/>
        <w:left w:val="none" w:sz="0" w:space="0" w:color="auto"/>
        <w:bottom w:val="none" w:sz="0" w:space="0" w:color="auto"/>
        <w:right w:val="none" w:sz="0" w:space="0" w:color="auto"/>
      </w:divBdr>
      <w:divsChild>
        <w:div w:id="1937864041">
          <w:marLeft w:val="446"/>
          <w:marRight w:val="0"/>
          <w:marTop w:val="0"/>
          <w:marBottom w:val="0"/>
          <w:divBdr>
            <w:top w:val="none" w:sz="0" w:space="0" w:color="auto"/>
            <w:left w:val="none" w:sz="0" w:space="0" w:color="auto"/>
            <w:bottom w:val="none" w:sz="0" w:space="0" w:color="auto"/>
            <w:right w:val="none" w:sz="0" w:space="0" w:color="auto"/>
          </w:divBdr>
        </w:div>
        <w:div w:id="908265502">
          <w:marLeft w:val="446"/>
          <w:marRight w:val="0"/>
          <w:marTop w:val="0"/>
          <w:marBottom w:val="0"/>
          <w:divBdr>
            <w:top w:val="none" w:sz="0" w:space="0" w:color="auto"/>
            <w:left w:val="none" w:sz="0" w:space="0" w:color="auto"/>
            <w:bottom w:val="none" w:sz="0" w:space="0" w:color="auto"/>
            <w:right w:val="none" w:sz="0" w:space="0" w:color="auto"/>
          </w:divBdr>
        </w:div>
        <w:div w:id="502866857">
          <w:marLeft w:val="446"/>
          <w:marRight w:val="0"/>
          <w:marTop w:val="0"/>
          <w:marBottom w:val="0"/>
          <w:divBdr>
            <w:top w:val="none" w:sz="0" w:space="0" w:color="auto"/>
            <w:left w:val="none" w:sz="0" w:space="0" w:color="auto"/>
            <w:bottom w:val="none" w:sz="0" w:space="0" w:color="auto"/>
            <w:right w:val="none" w:sz="0" w:space="0" w:color="auto"/>
          </w:divBdr>
        </w:div>
      </w:divsChild>
    </w:div>
    <w:div w:id="391393268">
      <w:bodyDiv w:val="1"/>
      <w:marLeft w:val="0"/>
      <w:marRight w:val="0"/>
      <w:marTop w:val="0"/>
      <w:marBottom w:val="0"/>
      <w:divBdr>
        <w:top w:val="none" w:sz="0" w:space="0" w:color="auto"/>
        <w:left w:val="none" w:sz="0" w:space="0" w:color="auto"/>
        <w:bottom w:val="none" w:sz="0" w:space="0" w:color="auto"/>
        <w:right w:val="none" w:sz="0" w:space="0" w:color="auto"/>
      </w:divBdr>
    </w:div>
    <w:div w:id="399332877">
      <w:bodyDiv w:val="1"/>
      <w:marLeft w:val="0"/>
      <w:marRight w:val="0"/>
      <w:marTop w:val="0"/>
      <w:marBottom w:val="0"/>
      <w:divBdr>
        <w:top w:val="none" w:sz="0" w:space="0" w:color="auto"/>
        <w:left w:val="none" w:sz="0" w:space="0" w:color="auto"/>
        <w:bottom w:val="none" w:sz="0" w:space="0" w:color="auto"/>
        <w:right w:val="none" w:sz="0" w:space="0" w:color="auto"/>
      </w:divBdr>
    </w:div>
    <w:div w:id="546841548">
      <w:bodyDiv w:val="1"/>
      <w:marLeft w:val="0"/>
      <w:marRight w:val="0"/>
      <w:marTop w:val="0"/>
      <w:marBottom w:val="0"/>
      <w:divBdr>
        <w:top w:val="none" w:sz="0" w:space="0" w:color="auto"/>
        <w:left w:val="none" w:sz="0" w:space="0" w:color="auto"/>
        <w:bottom w:val="none" w:sz="0" w:space="0" w:color="auto"/>
        <w:right w:val="none" w:sz="0" w:space="0" w:color="auto"/>
      </w:divBdr>
    </w:div>
    <w:div w:id="569536261">
      <w:bodyDiv w:val="1"/>
      <w:marLeft w:val="0"/>
      <w:marRight w:val="0"/>
      <w:marTop w:val="0"/>
      <w:marBottom w:val="0"/>
      <w:divBdr>
        <w:top w:val="none" w:sz="0" w:space="0" w:color="auto"/>
        <w:left w:val="none" w:sz="0" w:space="0" w:color="auto"/>
        <w:bottom w:val="none" w:sz="0" w:space="0" w:color="auto"/>
        <w:right w:val="none" w:sz="0" w:space="0" w:color="auto"/>
      </w:divBdr>
      <w:divsChild>
        <w:div w:id="1357195469">
          <w:marLeft w:val="0"/>
          <w:marRight w:val="0"/>
          <w:marTop w:val="0"/>
          <w:marBottom w:val="0"/>
          <w:divBdr>
            <w:top w:val="none" w:sz="0" w:space="0" w:color="auto"/>
            <w:left w:val="none" w:sz="0" w:space="0" w:color="auto"/>
            <w:bottom w:val="none" w:sz="0" w:space="0" w:color="auto"/>
            <w:right w:val="none" w:sz="0" w:space="0" w:color="auto"/>
          </w:divBdr>
        </w:div>
        <w:div w:id="1441218793">
          <w:marLeft w:val="0"/>
          <w:marRight w:val="0"/>
          <w:marTop w:val="0"/>
          <w:marBottom w:val="0"/>
          <w:divBdr>
            <w:top w:val="none" w:sz="0" w:space="0" w:color="auto"/>
            <w:left w:val="none" w:sz="0" w:space="0" w:color="auto"/>
            <w:bottom w:val="none" w:sz="0" w:space="0" w:color="auto"/>
            <w:right w:val="none" w:sz="0" w:space="0" w:color="auto"/>
          </w:divBdr>
        </w:div>
        <w:div w:id="1731490765">
          <w:marLeft w:val="0"/>
          <w:marRight w:val="0"/>
          <w:marTop w:val="0"/>
          <w:marBottom w:val="0"/>
          <w:divBdr>
            <w:top w:val="none" w:sz="0" w:space="0" w:color="auto"/>
            <w:left w:val="none" w:sz="0" w:space="0" w:color="auto"/>
            <w:bottom w:val="none" w:sz="0" w:space="0" w:color="auto"/>
            <w:right w:val="none" w:sz="0" w:space="0" w:color="auto"/>
          </w:divBdr>
        </w:div>
      </w:divsChild>
    </w:div>
    <w:div w:id="600992792">
      <w:bodyDiv w:val="1"/>
      <w:marLeft w:val="0"/>
      <w:marRight w:val="0"/>
      <w:marTop w:val="0"/>
      <w:marBottom w:val="0"/>
      <w:divBdr>
        <w:top w:val="none" w:sz="0" w:space="0" w:color="auto"/>
        <w:left w:val="none" w:sz="0" w:space="0" w:color="auto"/>
        <w:bottom w:val="none" w:sz="0" w:space="0" w:color="auto"/>
        <w:right w:val="none" w:sz="0" w:space="0" w:color="auto"/>
      </w:divBdr>
      <w:divsChild>
        <w:div w:id="7492156">
          <w:marLeft w:val="0"/>
          <w:marRight w:val="0"/>
          <w:marTop w:val="0"/>
          <w:marBottom w:val="0"/>
          <w:divBdr>
            <w:top w:val="none" w:sz="0" w:space="0" w:color="auto"/>
            <w:left w:val="none" w:sz="0" w:space="0" w:color="auto"/>
            <w:bottom w:val="none" w:sz="0" w:space="0" w:color="auto"/>
            <w:right w:val="none" w:sz="0" w:space="0" w:color="auto"/>
          </w:divBdr>
        </w:div>
        <w:div w:id="63456811">
          <w:marLeft w:val="0"/>
          <w:marRight w:val="0"/>
          <w:marTop w:val="0"/>
          <w:marBottom w:val="0"/>
          <w:divBdr>
            <w:top w:val="none" w:sz="0" w:space="0" w:color="auto"/>
            <w:left w:val="none" w:sz="0" w:space="0" w:color="auto"/>
            <w:bottom w:val="none" w:sz="0" w:space="0" w:color="auto"/>
            <w:right w:val="none" w:sz="0" w:space="0" w:color="auto"/>
          </w:divBdr>
        </w:div>
        <w:div w:id="392314406">
          <w:marLeft w:val="0"/>
          <w:marRight w:val="0"/>
          <w:marTop w:val="0"/>
          <w:marBottom w:val="0"/>
          <w:divBdr>
            <w:top w:val="none" w:sz="0" w:space="0" w:color="auto"/>
            <w:left w:val="none" w:sz="0" w:space="0" w:color="auto"/>
            <w:bottom w:val="none" w:sz="0" w:space="0" w:color="auto"/>
            <w:right w:val="none" w:sz="0" w:space="0" w:color="auto"/>
          </w:divBdr>
        </w:div>
        <w:div w:id="460808212">
          <w:marLeft w:val="0"/>
          <w:marRight w:val="0"/>
          <w:marTop w:val="0"/>
          <w:marBottom w:val="0"/>
          <w:divBdr>
            <w:top w:val="none" w:sz="0" w:space="0" w:color="auto"/>
            <w:left w:val="none" w:sz="0" w:space="0" w:color="auto"/>
            <w:bottom w:val="none" w:sz="0" w:space="0" w:color="auto"/>
            <w:right w:val="none" w:sz="0" w:space="0" w:color="auto"/>
          </w:divBdr>
        </w:div>
        <w:div w:id="532310038">
          <w:marLeft w:val="0"/>
          <w:marRight w:val="0"/>
          <w:marTop w:val="0"/>
          <w:marBottom w:val="0"/>
          <w:divBdr>
            <w:top w:val="none" w:sz="0" w:space="0" w:color="auto"/>
            <w:left w:val="none" w:sz="0" w:space="0" w:color="auto"/>
            <w:bottom w:val="none" w:sz="0" w:space="0" w:color="auto"/>
            <w:right w:val="none" w:sz="0" w:space="0" w:color="auto"/>
          </w:divBdr>
        </w:div>
        <w:div w:id="593248813">
          <w:marLeft w:val="0"/>
          <w:marRight w:val="0"/>
          <w:marTop w:val="0"/>
          <w:marBottom w:val="0"/>
          <w:divBdr>
            <w:top w:val="none" w:sz="0" w:space="0" w:color="auto"/>
            <w:left w:val="none" w:sz="0" w:space="0" w:color="auto"/>
            <w:bottom w:val="none" w:sz="0" w:space="0" w:color="auto"/>
            <w:right w:val="none" w:sz="0" w:space="0" w:color="auto"/>
          </w:divBdr>
        </w:div>
        <w:div w:id="638582809">
          <w:marLeft w:val="0"/>
          <w:marRight w:val="0"/>
          <w:marTop w:val="0"/>
          <w:marBottom w:val="0"/>
          <w:divBdr>
            <w:top w:val="none" w:sz="0" w:space="0" w:color="auto"/>
            <w:left w:val="none" w:sz="0" w:space="0" w:color="auto"/>
            <w:bottom w:val="none" w:sz="0" w:space="0" w:color="auto"/>
            <w:right w:val="none" w:sz="0" w:space="0" w:color="auto"/>
          </w:divBdr>
        </w:div>
        <w:div w:id="851068236">
          <w:marLeft w:val="0"/>
          <w:marRight w:val="0"/>
          <w:marTop w:val="0"/>
          <w:marBottom w:val="0"/>
          <w:divBdr>
            <w:top w:val="none" w:sz="0" w:space="0" w:color="auto"/>
            <w:left w:val="none" w:sz="0" w:space="0" w:color="auto"/>
            <w:bottom w:val="none" w:sz="0" w:space="0" w:color="auto"/>
            <w:right w:val="none" w:sz="0" w:space="0" w:color="auto"/>
          </w:divBdr>
        </w:div>
        <w:div w:id="933779553">
          <w:marLeft w:val="0"/>
          <w:marRight w:val="0"/>
          <w:marTop w:val="0"/>
          <w:marBottom w:val="0"/>
          <w:divBdr>
            <w:top w:val="none" w:sz="0" w:space="0" w:color="auto"/>
            <w:left w:val="none" w:sz="0" w:space="0" w:color="auto"/>
            <w:bottom w:val="none" w:sz="0" w:space="0" w:color="auto"/>
            <w:right w:val="none" w:sz="0" w:space="0" w:color="auto"/>
          </w:divBdr>
        </w:div>
        <w:div w:id="939921030">
          <w:marLeft w:val="0"/>
          <w:marRight w:val="0"/>
          <w:marTop w:val="0"/>
          <w:marBottom w:val="0"/>
          <w:divBdr>
            <w:top w:val="none" w:sz="0" w:space="0" w:color="auto"/>
            <w:left w:val="none" w:sz="0" w:space="0" w:color="auto"/>
            <w:bottom w:val="none" w:sz="0" w:space="0" w:color="auto"/>
            <w:right w:val="none" w:sz="0" w:space="0" w:color="auto"/>
          </w:divBdr>
        </w:div>
        <w:div w:id="1081753266">
          <w:marLeft w:val="0"/>
          <w:marRight w:val="0"/>
          <w:marTop w:val="0"/>
          <w:marBottom w:val="0"/>
          <w:divBdr>
            <w:top w:val="none" w:sz="0" w:space="0" w:color="auto"/>
            <w:left w:val="none" w:sz="0" w:space="0" w:color="auto"/>
            <w:bottom w:val="none" w:sz="0" w:space="0" w:color="auto"/>
            <w:right w:val="none" w:sz="0" w:space="0" w:color="auto"/>
          </w:divBdr>
        </w:div>
        <w:div w:id="1187644835">
          <w:marLeft w:val="0"/>
          <w:marRight w:val="0"/>
          <w:marTop w:val="0"/>
          <w:marBottom w:val="0"/>
          <w:divBdr>
            <w:top w:val="none" w:sz="0" w:space="0" w:color="auto"/>
            <w:left w:val="none" w:sz="0" w:space="0" w:color="auto"/>
            <w:bottom w:val="none" w:sz="0" w:space="0" w:color="auto"/>
            <w:right w:val="none" w:sz="0" w:space="0" w:color="auto"/>
          </w:divBdr>
        </w:div>
        <w:div w:id="1195002763">
          <w:marLeft w:val="0"/>
          <w:marRight w:val="0"/>
          <w:marTop w:val="0"/>
          <w:marBottom w:val="0"/>
          <w:divBdr>
            <w:top w:val="none" w:sz="0" w:space="0" w:color="auto"/>
            <w:left w:val="none" w:sz="0" w:space="0" w:color="auto"/>
            <w:bottom w:val="none" w:sz="0" w:space="0" w:color="auto"/>
            <w:right w:val="none" w:sz="0" w:space="0" w:color="auto"/>
          </w:divBdr>
        </w:div>
        <w:div w:id="1255433420">
          <w:marLeft w:val="0"/>
          <w:marRight w:val="0"/>
          <w:marTop w:val="0"/>
          <w:marBottom w:val="0"/>
          <w:divBdr>
            <w:top w:val="none" w:sz="0" w:space="0" w:color="auto"/>
            <w:left w:val="none" w:sz="0" w:space="0" w:color="auto"/>
            <w:bottom w:val="none" w:sz="0" w:space="0" w:color="auto"/>
            <w:right w:val="none" w:sz="0" w:space="0" w:color="auto"/>
          </w:divBdr>
        </w:div>
        <w:div w:id="1297687464">
          <w:marLeft w:val="0"/>
          <w:marRight w:val="0"/>
          <w:marTop w:val="0"/>
          <w:marBottom w:val="0"/>
          <w:divBdr>
            <w:top w:val="none" w:sz="0" w:space="0" w:color="auto"/>
            <w:left w:val="none" w:sz="0" w:space="0" w:color="auto"/>
            <w:bottom w:val="none" w:sz="0" w:space="0" w:color="auto"/>
            <w:right w:val="none" w:sz="0" w:space="0" w:color="auto"/>
          </w:divBdr>
        </w:div>
        <w:div w:id="1544096111">
          <w:marLeft w:val="0"/>
          <w:marRight w:val="0"/>
          <w:marTop w:val="0"/>
          <w:marBottom w:val="0"/>
          <w:divBdr>
            <w:top w:val="none" w:sz="0" w:space="0" w:color="auto"/>
            <w:left w:val="none" w:sz="0" w:space="0" w:color="auto"/>
            <w:bottom w:val="none" w:sz="0" w:space="0" w:color="auto"/>
            <w:right w:val="none" w:sz="0" w:space="0" w:color="auto"/>
          </w:divBdr>
        </w:div>
        <w:div w:id="1719085113">
          <w:marLeft w:val="0"/>
          <w:marRight w:val="0"/>
          <w:marTop w:val="0"/>
          <w:marBottom w:val="0"/>
          <w:divBdr>
            <w:top w:val="none" w:sz="0" w:space="0" w:color="auto"/>
            <w:left w:val="none" w:sz="0" w:space="0" w:color="auto"/>
            <w:bottom w:val="none" w:sz="0" w:space="0" w:color="auto"/>
            <w:right w:val="none" w:sz="0" w:space="0" w:color="auto"/>
          </w:divBdr>
        </w:div>
        <w:div w:id="1815565238">
          <w:marLeft w:val="0"/>
          <w:marRight w:val="0"/>
          <w:marTop w:val="0"/>
          <w:marBottom w:val="0"/>
          <w:divBdr>
            <w:top w:val="none" w:sz="0" w:space="0" w:color="auto"/>
            <w:left w:val="none" w:sz="0" w:space="0" w:color="auto"/>
            <w:bottom w:val="none" w:sz="0" w:space="0" w:color="auto"/>
            <w:right w:val="none" w:sz="0" w:space="0" w:color="auto"/>
          </w:divBdr>
        </w:div>
        <w:div w:id="1870604538">
          <w:marLeft w:val="0"/>
          <w:marRight w:val="0"/>
          <w:marTop w:val="0"/>
          <w:marBottom w:val="0"/>
          <w:divBdr>
            <w:top w:val="none" w:sz="0" w:space="0" w:color="auto"/>
            <w:left w:val="none" w:sz="0" w:space="0" w:color="auto"/>
            <w:bottom w:val="none" w:sz="0" w:space="0" w:color="auto"/>
            <w:right w:val="none" w:sz="0" w:space="0" w:color="auto"/>
          </w:divBdr>
        </w:div>
        <w:div w:id="1981380917">
          <w:marLeft w:val="0"/>
          <w:marRight w:val="0"/>
          <w:marTop w:val="0"/>
          <w:marBottom w:val="0"/>
          <w:divBdr>
            <w:top w:val="none" w:sz="0" w:space="0" w:color="auto"/>
            <w:left w:val="none" w:sz="0" w:space="0" w:color="auto"/>
            <w:bottom w:val="none" w:sz="0" w:space="0" w:color="auto"/>
            <w:right w:val="none" w:sz="0" w:space="0" w:color="auto"/>
          </w:divBdr>
        </w:div>
        <w:div w:id="2064979888">
          <w:marLeft w:val="0"/>
          <w:marRight w:val="0"/>
          <w:marTop w:val="0"/>
          <w:marBottom w:val="0"/>
          <w:divBdr>
            <w:top w:val="none" w:sz="0" w:space="0" w:color="auto"/>
            <w:left w:val="none" w:sz="0" w:space="0" w:color="auto"/>
            <w:bottom w:val="none" w:sz="0" w:space="0" w:color="auto"/>
            <w:right w:val="none" w:sz="0" w:space="0" w:color="auto"/>
          </w:divBdr>
        </w:div>
      </w:divsChild>
    </w:div>
    <w:div w:id="629627759">
      <w:bodyDiv w:val="1"/>
      <w:marLeft w:val="0"/>
      <w:marRight w:val="0"/>
      <w:marTop w:val="0"/>
      <w:marBottom w:val="0"/>
      <w:divBdr>
        <w:top w:val="none" w:sz="0" w:space="0" w:color="auto"/>
        <w:left w:val="none" w:sz="0" w:space="0" w:color="auto"/>
        <w:bottom w:val="none" w:sz="0" w:space="0" w:color="auto"/>
        <w:right w:val="none" w:sz="0" w:space="0" w:color="auto"/>
      </w:divBdr>
    </w:div>
    <w:div w:id="973406424">
      <w:bodyDiv w:val="1"/>
      <w:marLeft w:val="0"/>
      <w:marRight w:val="0"/>
      <w:marTop w:val="0"/>
      <w:marBottom w:val="0"/>
      <w:divBdr>
        <w:top w:val="none" w:sz="0" w:space="0" w:color="auto"/>
        <w:left w:val="none" w:sz="0" w:space="0" w:color="auto"/>
        <w:bottom w:val="none" w:sz="0" w:space="0" w:color="auto"/>
        <w:right w:val="none" w:sz="0" w:space="0" w:color="auto"/>
      </w:divBdr>
    </w:div>
    <w:div w:id="1160459360">
      <w:bodyDiv w:val="1"/>
      <w:marLeft w:val="0"/>
      <w:marRight w:val="0"/>
      <w:marTop w:val="0"/>
      <w:marBottom w:val="0"/>
      <w:divBdr>
        <w:top w:val="none" w:sz="0" w:space="0" w:color="auto"/>
        <w:left w:val="none" w:sz="0" w:space="0" w:color="auto"/>
        <w:bottom w:val="none" w:sz="0" w:space="0" w:color="auto"/>
        <w:right w:val="none" w:sz="0" w:space="0" w:color="auto"/>
      </w:divBdr>
    </w:div>
    <w:div w:id="1478255117">
      <w:bodyDiv w:val="1"/>
      <w:marLeft w:val="0"/>
      <w:marRight w:val="0"/>
      <w:marTop w:val="0"/>
      <w:marBottom w:val="0"/>
      <w:divBdr>
        <w:top w:val="none" w:sz="0" w:space="0" w:color="auto"/>
        <w:left w:val="none" w:sz="0" w:space="0" w:color="auto"/>
        <w:bottom w:val="none" w:sz="0" w:space="0" w:color="auto"/>
        <w:right w:val="none" w:sz="0" w:space="0" w:color="auto"/>
      </w:divBdr>
    </w:div>
    <w:div w:id="1558056235">
      <w:bodyDiv w:val="1"/>
      <w:marLeft w:val="0"/>
      <w:marRight w:val="0"/>
      <w:marTop w:val="0"/>
      <w:marBottom w:val="0"/>
      <w:divBdr>
        <w:top w:val="none" w:sz="0" w:space="0" w:color="auto"/>
        <w:left w:val="none" w:sz="0" w:space="0" w:color="auto"/>
        <w:bottom w:val="none" w:sz="0" w:space="0" w:color="auto"/>
        <w:right w:val="none" w:sz="0" w:space="0" w:color="auto"/>
      </w:divBdr>
    </w:div>
    <w:div w:id="1985429662">
      <w:bodyDiv w:val="1"/>
      <w:marLeft w:val="0"/>
      <w:marRight w:val="0"/>
      <w:marTop w:val="0"/>
      <w:marBottom w:val="0"/>
      <w:divBdr>
        <w:top w:val="none" w:sz="0" w:space="0" w:color="auto"/>
        <w:left w:val="none" w:sz="0" w:space="0" w:color="auto"/>
        <w:bottom w:val="none" w:sz="0" w:space="0" w:color="auto"/>
        <w:right w:val="none" w:sz="0" w:space="0" w:color="auto"/>
      </w:divBdr>
    </w:div>
    <w:div w:id="1997293817">
      <w:bodyDiv w:val="1"/>
      <w:marLeft w:val="0"/>
      <w:marRight w:val="0"/>
      <w:marTop w:val="0"/>
      <w:marBottom w:val="0"/>
      <w:divBdr>
        <w:top w:val="none" w:sz="0" w:space="0" w:color="auto"/>
        <w:left w:val="none" w:sz="0" w:space="0" w:color="auto"/>
        <w:bottom w:val="none" w:sz="0" w:space="0" w:color="auto"/>
        <w:right w:val="none" w:sz="0" w:space="0" w:color="auto"/>
      </w:divBdr>
      <w:divsChild>
        <w:div w:id="1822386222">
          <w:marLeft w:val="0"/>
          <w:marRight w:val="0"/>
          <w:marTop w:val="0"/>
          <w:marBottom w:val="0"/>
          <w:divBdr>
            <w:top w:val="none" w:sz="0" w:space="0" w:color="auto"/>
            <w:left w:val="none" w:sz="0" w:space="0" w:color="auto"/>
            <w:bottom w:val="none" w:sz="0" w:space="0" w:color="auto"/>
            <w:right w:val="none" w:sz="0" w:space="0" w:color="auto"/>
          </w:divBdr>
        </w:div>
        <w:div w:id="1101296145">
          <w:marLeft w:val="0"/>
          <w:marRight w:val="0"/>
          <w:marTop w:val="0"/>
          <w:marBottom w:val="0"/>
          <w:divBdr>
            <w:top w:val="none" w:sz="0" w:space="0" w:color="auto"/>
            <w:left w:val="none" w:sz="0" w:space="0" w:color="auto"/>
            <w:bottom w:val="none" w:sz="0" w:space="0" w:color="auto"/>
            <w:right w:val="none" w:sz="0" w:space="0" w:color="auto"/>
          </w:divBdr>
        </w:div>
        <w:div w:id="622462614">
          <w:marLeft w:val="0"/>
          <w:marRight w:val="0"/>
          <w:marTop w:val="0"/>
          <w:marBottom w:val="0"/>
          <w:divBdr>
            <w:top w:val="none" w:sz="0" w:space="0" w:color="auto"/>
            <w:left w:val="none" w:sz="0" w:space="0" w:color="auto"/>
            <w:bottom w:val="none" w:sz="0" w:space="0" w:color="auto"/>
            <w:right w:val="none" w:sz="0" w:space="0" w:color="auto"/>
          </w:divBdr>
        </w:div>
        <w:div w:id="843668369">
          <w:marLeft w:val="0"/>
          <w:marRight w:val="0"/>
          <w:marTop w:val="0"/>
          <w:marBottom w:val="0"/>
          <w:divBdr>
            <w:top w:val="none" w:sz="0" w:space="0" w:color="auto"/>
            <w:left w:val="none" w:sz="0" w:space="0" w:color="auto"/>
            <w:bottom w:val="none" w:sz="0" w:space="0" w:color="auto"/>
            <w:right w:val="none" w:sz="0" w:space="0" w:color="auto"/>
          </w:divBdr>
        </w:div>
        <w:div w:id="1835103632">
          <w:marLeft w:val="0"/>
          <w:marRight w:val="0"/>
          <w:marTop w:val="0"/>
          <w:marBottom w:val="0"/>
          <w:divBdr>
            <w:top w:val="none" w:sz="0" w:space="0" w:color="auto"/>
            <w:left w:val="none" w:sz="0" w:space="0" w:color="auto"/>
            <w:bottom w:val="none" w:sz="0" w:space="0" w:color="auto"/>
            <w:right w:val="none" w:sz="0" w:space="0" w:color="auto"/>
          </w:divBdr>
        </w:div>
        <w:div w:id="1214535206">
          <w:marLeft w:val="0"/>
          <w:marRight w:val="0"/>
          <w:marTop w:val="0"/>
          <w:marBottom w:val="0"/>
          <w:divBdr>
            <w:top w:val="none" w:sz="0" w:space="0" w:color="auto"/>
            <w:left w:val="none" w:sz="0" w:space="0" w:color="auto"/>
            <w:bottom w:val="none" w:sz="0" w:space="0" w:color="auto"/>
            <w:right w:val="none" w:sz="0" w:space="0" w:color="auto"/>
          </w:divBdr>
        </w:div>
        <w:div w:id="337512676">
          <w:marLeft w:val="0"/>
          <w:marRight w:val="0"/>
          <w:marTop w:val="0"/>
          <w:marBottom w:val="0"/>
          <w:divBdr>
            <w:top w:val="none" w:sz="0" w:space="0" w:color="auto"/>
            <w:left w:val="none" w:sz="0" w:space="0" w:color="auto"/>
            <w:bottom w:val="none" w:sz="0" w:space="0" w:color="auto"/>
            <w:right w:val="none" w:sz="0" w:space="0" w:color="auto"/>
          </w:divBdr>
        </w:div>
        <w:div w:id="590163026">
          <w:marLeft w:val="0"/>
          <w:marRight w:val="0"/>
          <w:marTop w:val="0"/>
          <w:marBottom w:val="0"/>
          <w:divBdr>
            <w:top w:val="none" w:sz="0" w:space="0" w:color="auto"/>
            <w:left w:val="none" w:sz="0" w:space="0" w:color="auto"/>
            <w:bottom w:val="none" w:sz="0" w:space="0" w:color="auto"/>
            <w:right w:val="none" w:sz="0" w:space="0" w:color="auto"/>
          </w:divBdr>
        </w:div>
        <w:div w:id="1437286566">
          <w:marLeft w:val="0"/>
          <w:marRight w:val="0"/>
          <w:marTop w:val="0"/>
          <w:marBottom w:val="0"/>
          <w:divBdr>
            <w:top w:val="none" w:sz="0" w:space="0" w:color="auto"/>
            <w:left w:val="none" w:sz="0" w:space="0" w:color="auto"/>
            <w:bottom w:val="none" w:sz="0" w:space="0" w:color="auto"/>
            <w:right w:val="none" w:sz="0" w:space="0" w:color="auto"/>
          </w:divBdr>
        </w:div>
        <w:div w:id="1120222844">
          <w:marLeft w:val="0"/>
          <w:marRight w:val="0"/>
          <w:marTop w:val="0"/>
          <w:marBottom w:val="0"/>
          <w:divBdr>
            <w:top w:val="none" w:sz="0" w:space="0" w:color="auto"/>
            <w:left w:val="none" w:sz="0" w:space="0" w:color="auto"/>
            <w:bottom w:val="none" w:sz="0" w:space="0" w:color="auto"/>
            <w:right w:val="none" w:sz="0" w:space="0" w:color="auto"/>
          </w:divBdr>
        </w:div>
        <w:div w:id="704910812">
          <w:marLeft w:val="0"/>
          <w:marRight w:val="0"/>
          <w:marTop w:val="0"/>
          <w:marBottom w:val="0"/>
          <w:divBdr>
            <w:top w:val="none" w:sz="0" w:space="0" w:color="auto"/>
            <w:left w:val="none" w:sz="0" w:space="0" w:color="auto"/>
            <w:bottom w:val="none" w:sz="0" w:space="0" w:color="auto"/>
            <w:right w:val="none" w:sz="0" w:space="0" w:color="auto"/>
          </w:divBdr>
        </w:div>
        <w:div w:id="923808237">
          <w:marLeft w:val="0"/>
          <w:marRight w:val="0"/>
          <w:marTop w:val="0"/>
          <w:marBottom w:val="0"/>
          <w:divBdr>
            <w:top w:val="none" w:sz="0" w:space="0" w:color="auto"/>
            <w:left w:val="none" w:sz="0" w:space="0" w:color="auto"/>
            <w:bottom w:val="none" w:sz="0" w:space="0" w:color="auto"/>
            <w:right w:val="none" w:sz="0" w:space="0" w:color="auto"/>
          </w:divBdr>
        </w:div>
        <w:div w:id="1842231744">
          <w:marLeft w:val="0"/>
          <w:marRight w:val="0"/>
          <w:marTop w:val="0"/>
          <w:marBottom w:val="0"/>
          <w:divBdr>
            <w:top w:val="none" w:sz="0" w:space="0" w:color="auto"/>
            <w:left w:val="none" w:sz="0" w:space="0" w:color="auto"/>
            <w:bottom w:val="none" w:sz="0" w:space="0" w:color="auto"/>
            <w:right w:val="none" w:sz="0" w:space="0" w:color="auto"/>
          </w:divBdr>
        </w:div>
        <w:div w:id="312567121">
          <w:marLeft w:val="0"/>
          <w:marRight w:val="0"/>
          <w:marTop w:val="0"/>
          <w:marBottom w:val="0"/>
          <w:divBdr>
            <w:top w:val="none" w:sz="0" w:space="0" w:color="auto"/>
            <w:left w:val="none" w:sz="0" w:space="0" w:color="auto"/>
            <w:bottom w:val="none" w:sz="0" w:space="0" w:color="auto"/>
            <w:right w:val="none" w:sz="0" w:space="0" w:color="auto"/>
          </w:divBdr>
        </w:div>
        <w:div w:id="1993366449">
          <w:marLeft w:val="0"/>
          <w:marRight w:val="0"/>
          <w:marTop w:val="0"/>
          <w:marBottom w:val="0"/>
          <w:divBdr>
            <w:top w:val="none" w:sz="0" w:space="0" w:color="auto"/>
            <w:left w:val="none" w:sz="0" w:space="0" w:color="auto"/>
            <w:bottom w:val="none" w:sz="0" w:space="0" w:color="auto"/>
            <w:right w:val="none" w:sz="0" w:space="0" w:color="auto"/>
          </w:divBdr>
        </w:div>
        <w:div w:id="789055444">
          <w:marLeft w:val="0"/>
          <w:marRight w:val="0"/>
          <w:marTop w:val="0"/>
          <w:marBottom w:val="0"/>
          <w:divBdr>
            <w:top w:val="none" w:sz="0" w:space="0" w:color="auto"/>
            <w:left w:val="none" w:sz="0" w:space="0" w:color="auto"/>
            <w:bottom w:val="none" w:sz="0" w:space="0" w:color="auto"/>
            <w:right w:val="none" w:sz="0" w:space="0" w:color="auto"/>
          </w:divBdr>
        </w:div>
        <w:div w:id="1313872463">
          <w:marLeft w:val="0"/>
          <w:marRight w:val="0"/>
          <w:marTop w:val="0"/>
          <w:marBottom w:val="0"/>
          <w:divBdr>
            <w:top w:val="none" w:sz="0" w:space="0" w:color="auto"/>
            <w:left w:val="none" w:sz="0" w:space="0" w:color="auto"/>
            <w:bottom w:val="none" w:sz="0" w:space="0" w:color="auto"/>
            <w:right w:val="none" w:sz="0" w:space="0" w:color="auto"/>
          </w:divBdr>
        </w:div>
        <w:div w:id="1304117999">
          <w:marLeft w:val="0"/>
          <w:marRight w:val="0"/>
          <w:marTop w:val="0"/>
          <w:marBottom w:val="0"/>
          <w:divBdr>
            <w:top w:val="none" w:sz="0" w:space="0" w:color="auto"/>
            <w:left w:val="none" w:sz="0" w:space="0" w:color="auto"/>
            <w:bottom w:val="none" w:sz="0" w:space="0" w:color="auto"/>
            <w:right w:val="none" w:sz="0" w:space="0" w:color="auto"/>
          </w:divBdr>
        </w:div>
        <w:div w:id="1520007526">
          <w:marLeft w:val="0"/>
          <w:marRight w:val="0"/>
          <w:marTop w:val="0"/>
          <w:marBottom w:val="0"/>
          <w:divBdr>
            <w:top w:val="none" w:sz="0" w:space="0" w:color="auto"/>
            <w:left w:val="none" w:sz="0" w:space="0" w:color="auto"/>
            <w:bottom w:val="none" w:sz="0" w:space="0" w:color="auto"/>
            <w:right w:val="none" w:sz="0" w:space="0" w:color="auto"/>
          </w:divBdr>
        </w:div>
        <w:div w:id="1486820734">
          <w:marLeft w:val="0"/>
          <w:marRight w:val="0"/>
          <w:marTop w:val="0"/>
          <w:marBottom w:val="0"/>
          <w:divBdr>
            <w:top w:val="none" w:sz="0" w:space="0" w:color="auto"/>
            <w:left w:val="none" w:sz="0" w:space="0" w:color="auto"/>
            <w:bottom w:val="none" w:sz="0" w:space="0" w:color="auto"/>
            <w:right w:val="none" w:sz="0" w:space="0" w:color="auto"/>
          </w:divBdr>
        </w:div>
        <w:div w:id="202057564">
          <w:marLeft w:val="0"/>
          <w:marRight w:val="0"/>
          <w:marTop w:val="0"/>
          <w:marBottom w:val="0"/>
          <w:divBdr>
            <w:top w:val="none" w:sz="0" w:space="0" w:color="auto"/>
            <w:left w:val="none" w:sz="0" w:space="0" w:color="auto"/>
            <w:bottom w:val="none" w:sz="0" w:space="0" w:color="auto"/>
            <w:right w:val="none" w:sz="0" w:space="0" w:color="auto"/>
          </w:divBdr>
        </w:div>
        <w:div w:id="262567699">
          <w:marLeft w:val="0"/>
          <w:marRight w:val="0"/>
          <w:marTop w:val="0"/>
          <w:marBottom w:val="0"/>
          <w:divBdr>
            <w:top w:val="none" w:sz="0" w:space="0" w:color="auto"/>
            <w:left w:val="none" w:sz="0" w:space="0" w:color="auto"/>
            <w:bottom w:val="none" w:sz="0" w:space="0" w:color="auto"/>
            <w:right w:val="none" w:sz="0" w:space="0" w:color="auto"/>
          </w:divBdr>
        </w:div>
        <w:div w:id="1061683222">
          <w:marLeft w:val="0"/>
          <w:marRight w:val="0"/>
          <w:marTop w:val="0"/>
          <w:marBottom w:val="0"/>
          <w:divBdr>
            <w:top w:val="none" w:sz="0" w:space="0" w:color="auto"/>
            <w:left w:val="none" w:sz="0" w:space="0" w:color="auto"/>
            <w:bottom w:val="none" w:sz="0" w:space="0" w:color="auto"/>
            <w:right w:val="none" w:sz="0" w:space="0" w:color="auto"/>
          </w:divBdr>
        </w:div>
        <w:div w:id="1126393122">
          <w:marLeft w:val="0"/>
          <w:marRight w:val="0"/>
          <w:marTop w:val="0"/>
          <w:marBottom w:val="0"/>
          <w:divBdr>
            <w:top w:val="none" w:sz="0" w:space="0" w:color="auto"/>
            <w:left w:val="none" w:sz="0" w:space="0" w:color="auto"/>
            <w:bottom w:val="none" w:sz="0" w:space="0" w:color="auto"/>
            <w:right w:val="none" w:sz="0" w:space="0" w:color="auto"/>
          </w:divBdr>
        </w:div>
        <w:div w:id="72242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qaa.ac.uk/docs/qaa/subject-benchmark-statements/sbs-dance-drama-performance-15.pdf?sfvrsn=8ae2f781_10" TargetMode="Externa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www.kingston.ac.uk/programme-specifications/" TargetMode="External"/><Relationship Id="rId17" Type="http://schemas.openxmlformats.org/officeDocument/2006/relationships/hyperlink" Target="https://www.qaa.ac.uk/docs/qaa/subject-benchmark-statements/sbs-communication-media-film-and-cultural-studies-16.pdf?sfvrsn=4fe1f781_12" TargetMode="Externa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yperlink" Target="https://www.qaa.ac.uk/docs/qaa/quality-code/part-a.pdf?sfvrsn=4f09f781_1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32B31DFC689F48B0DE632A34536666" ma:contentTypeVersion="0" ma:contentTypeDescription="Create a new document." ma:contentTypeScope="" ma:versionID="95954f88bada88cda3b15f460f8f402b">
  <xsd:schema xmlns:xsd="http://www.w3.org/2001/XMLSchema" xmlns:xs="http://www.w3.org/2001/XMLSchema" xmlns:p="http://schemas.microsoft.com/office/2006/metadata/properties" xmlns:ns2="aecd4273-0d56-430f-bd52-977836de9101" targetNamespace="http://schemas.microsoft.com/office/2006/metadata/properties" ma:root="true" ma:fieldsID="504727a3426c6ea2a07b471962434fea" ns2:_="">
    <xsd:import namespace="aecd4273-0d56-430f-bd52-977836de9101"/>
    <xsd:element name="properties">
      <xsd:complexType>
        <xsd:sequence>
          <xsd:element name="documentManagement">
            <xsd:complexType>
              <xsd:all>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cd4273-0d56-430f-bd52-977836de91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readOnly="false" ma:fieldId="{23f27201-bee3-471e-b2e7-b64fd8b7ca38}" ma:taxonomyMulti="true" ma:sspId="1cd6c9ca-4bf1-4230-9247-5bb6426ff51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209bf7cc-71dc-4032-9e1b-f8b835a480a9}" ma:internalName="TaxCatchAll" ma:showField="CatchAllData" ma:web="aecd4273-0d56-430f-bd52-977836de910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09bf7cc-71dc-4032-9e1b-f8b835a480a9}" ma:internalName="TaxCatchAllLabel" ma:readOnly="true" ma:showField="CatchAllDataLabel" ma:web="aecd4273-0d56-430f-bd52-977836de91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A4250-2C39-4ABF-A969-924009201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cd4273-0d56-430f-bd52-977836de9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D89D3E-A002-4353-A097-9704D434EE5F}">
  <ds:schemaRefs>
    <ds:schemaRef ds:uri="http://schemas.microsoft.com/sharepoint/v3/contenttype/forms"/>
  </ds:schemaRefs>
</ds:datastoreItem>
</file>

<file path=customXml/itemProps3.xml><?xml version="1.0" encoding="utf-8"?>
<ds:datastoreItem xmlns:ds="http://schemas.openxmlformats.org/officeDocument/2006/customXml" ds:itemID="{F8AB42FE-E9B3-4BAA-8C54-FDB58DD6BB18}">
  <ds:schemaRefs>
    <ds:schemaRef ds:uri="http://schemas.microsoft.com/office/2006/metadata/longProperties"/>
  </ds:schemaRefs>
</ds:datastoreItem>
</file>

<file path=customXml/itemProps4.xml><?xml version="1.0" encoding="utf-8"?>
<ds:datastoreItem xmlns:ds="http://schemas.openxmlformats.org/officeDocument/2006/customXml" ds:itemID="{728C37A0-C228-4736-B8A5-E2804065D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8785</Words>
  <Characters>50079</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Kingston University</Company>
  <LinksUpToDate>false</LinksUpToDate>
  <CharactersWithSpaces>58747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KU40346</dc:creator>
  <cp:lastModifiedBy>Hughes, Maggie</cp:lastModifiedBy>
  <cp:revision>2</cp:revision>
  <cp:lastPrinted>2018-03-20T12:35:00Z</cp:lastPrinted>
  <dcterms:created xsi:type="dcterms:W3CDTF">2019-10-09T16:21:00Z</dcterms:created>
  <dcterms:modified xsi:type="dcterms:W3CDTF">2019-10-09T16:21:00Z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TaxHTField">
    <vt:lpwstr/>
  </property>
  <property fmtid="{D5CDD505-2E9C-101B-9397-08002B2CF9AE}" pid="3" name="TaxKeyword">
    <vt:lpwstr/>
  </property>
  <property fmtid="{D5CDD505-2E9C-101B-9397-08002B2CF9AE}" pid="4" name="TaxCatchAll">
    <vt:lpwstr/>
  </property>
</Properties>
</file>