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8F04F" w14:textId="77777777" w:rsidR="005B1266" w:rsidRPr="001C180E" w:rsidRDefault="005B1266" w:rsidP="008F2ACB">
      <w:pPr>
        <w:spacing w:line="360" w:lineRule="auto"/>
        <w:rPr>
          <w:rFonts w:ascii="Arial" w:hAnsi="Arial" w:cs="Arial"/>
          <w:b/>
        </w:rPr>
      </w:pPr>
    </w:p>
    <w:p w14:paraId="4DA7E02A" w14:textId="77777777" w:rsidR="005B1266" w:rsidRPr="00417BC3" w:rsidRDefault="002B0D64" w:rsidP="008F2ACB">
      <w:pPr>
        <w:spacing w:line="360" w:lineRule="auto"/>
        <w:rPr>
          <w:rFonts w:ascii="Arial" w:hAnsi="Arial" w:cs="Arial"/>
          <w:b/>
        </w:rPr>
      </w:pPr>
      <w:r w:rsidRPr="00417BC3">
        <w:rPr>
          <w:rFonts w:ascii="Arial" w:hAnsi="Arial" w:cs="Arial"/>
          <w:b/>
          <w:noProof/>
          <w:lang w:eastAsia="en-GB"/>
        </w:rPr>
        <w:drawing>
          <wp:inline distT="0" distB="0" distL="0" distR="0" wp14:anchorId="1B164B1D" wp14:editId="414C5F3E">
            <wp:extent cx="1390015" cy="1799590"/>
            <wp:effectExtent l="0" t="0" r="0" b="0"/>
            <wp:docPr id="1" name="Picture 1" descr="KU and KSA - Colour 3 li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and KSA - Colour 3 line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015" cy="1799590"/>
                    </a:xfrm>
                    <a:prstGeom prst="rect">
                      <a:avLst/>
                    </a:prstGeom>
                    <a:noFill/>
                    <a:ln>
                      <a:noFill/>
                    </a:ln>
                  </pic:spPr>
                </pic:pic>
              </a:graphicData>
            </a:graphic>
          </wp:inline>
        </w:drawing>
      </w:r>
    </w:p>
    <w:p w14:paraId="3C4F8074" w14:textId="77777777" w:rsidR="005B1266" w:rsidRPr="00417BC3" w:rsidRDefault="005B1266" w:rsidP="008F2ACB">
      <w:pPr>
        <w:spacing w:line="360" w:lineRule="auto"/>
        <w:rPr>
          <w:rFonts w:ascii="Arial" w:hAnsi="Arial" w:cs="Arial"/>
          <w:b/>
        </w:rPr>
      </w:pPr>
    </w:p>
    <w:p w14:paraId="50FFA9C5" w14:textId="77777777" w:rsidR="005B1266" w:rsidRPr="00417BC3" w:rsidRDefault="005B1266" w:rsidP="008F2ACB">
      <w:pPr>
        <w:spacing w:line="360" w:lineRule="auto"/>
        <w:rPr>
          <w:rFonts w:ascii="Arial" w:hAnsi="Arial" w:cs="Arial"/>
          <w:b/>
        </w:rPr>
      </w:pPr>
    </w:p>
    <w:p w14:paraId="7B20DD47" w14:textId="77777777" w:rsidR="005B1266" w:rsidRPr="00417BC3" w:rsidRDefault="005B1266" w:rsidP="008F2ACB">
      <w:pPr>
        <w:spacing w:line="360" w:lineRule="auto"/>
        <w:rPr>
          <w:rFonts w:ascii="Arial" w:hAnsi="Arial" w:cs="Arial"/>
          <w:b/>
          <w:sz w:val="36"/>
          <w:szCs w:val="36"/>
        </w:rPr>
      </w:pPr>
      <w:r w:rsidRPr="00417BC3">
        <w:rPr>
          <w:rFonts w:ascii="Arial" w:hAnsi="Arial" w:cs="Arial"/>
          <w:b/>
          <w:sz w:val="36"/>
          <w:szCs w:val="36"/>
        </w:rPr>
        <w:t>Programme Specification</w:t>
      </w:r>
    </w:p>
    <w:p w14:paraId="36D5F085" w14:textId="77777777" w:rsidR="005B1266" w:rsidRPr="00417BC3" w:rsidRDefault="005B1266" w:rsidP="008F2ACB">
      <w:pPr>
        <w:spacing w:line="360" w:lineRule="auto"/>
        <w:rPr>
          <w:rFonts w:ascii="Arial" w:hAnsi="Arial" w:cs="Arial"/>
          <w:b/>
        </w:rPr>
      </w:pPr>
    </w:p>
    <w:p w14:paraId="4878DE61" w14:textId="77777777" w:rsidR="005B1266" w:rsidRPr="00417BC3" w:rsidRDefault="005B1266" w:rsidP="008F2ACB">
      <w:pPr>
        <w:spacing w:line="360" w:lineRule="auto"/>
        <w:rPr>
          <w:rFonts w:ascii="Arial" w:hAnsi="Arial" w:cs="Arial"/>
          <w:b/>
        </w:rPr>
      </w:pPr>
    </w:p>
    <w:p w14:paraId="5FF814B1" w14:textId="77777777" w:rsidR="005B1266" w:rsidRPr="00417BC3" w:rsidRDefault="005B1266" w:rsidP="003147EB">
      <w:pPr>
        <w:spacing w:line="360" w:lineRule="auto"/>
        <w:ind w:left="4111" w:hanging="4111"/>
        <w:rPr>
          <w:rFonts w:ascii="Arial" w:hAnsi="Arial" w:cs="Arial"/>
          <w:b/>
          <w:sz w:val="24"/>
          <w:szCs w:val="24"/>
        </w:rPr>
      </w:pPr>
      <w:r w:rsidRPr="00417BC3">
        <w:rPr>
          <w:rFonts w:ascii="Arial" w:hAnsi="Arial" w:cs="Arial"/>
          <w:b/>
          <w:sz w:val="24"/>
          <w:szCs w:val="24"/>
        </w:rPr>
        <w:t>Title of Course:</w:t>
      </w:r>
      <w:r w:rsidR="00D83CF7" w:rsidRPr="00417BC3">
        <w:rPr>
          <w:rFonts w:ascii="Arial" w:hAnsi="Arial" w:cs="Arial"/>
          <w:b/>
          <w:sz w:val="24"/>
          <w:szCs w:val="24"/>
        </w:rPr>
        <w:t xml:space="preserve"> </w:t>
      </w:r>
      <w:r w:rsidR="001C180E" w:rsidRPr="00417BC3">
        <w:rPr>
          <w:rFonts w:ascii="Arial" w:hAnsi="Arial" w:cs="Arial"/>
          <w:b/>
          <w:sz w:val="24"/>
          <w:szCs w:val="24"/>
        </w:rPr>
        <w:tab/>
      </w:r>
      <w:r w:rsidR="00D83CF7" w:rsidRPr="00417BC3">
        <w:rPr>
          <w:rFonts w:ascii="Arial" w:hAnsi="Arial" w:cs="Arial"/>
          <w:b/>
          <w:sz w:val="24"/>
          <w:szCs w:val="24"/>
        </w:rPr>
        <w:t>MA Media &amp; Communication</w:t>
      </w:r>
    </w:p>
    <w:p w14:paraId="4B3EA1E4" w14:textId="77777777" w:rsidR="005B1266" w:rsidRPr="00417BC3" w:rsidRDefault="005B1266" w:rsidP="003147EB">
      <w:pPr>
        <w:spacing w:line="360" w:lineRule="auto"/>
        <w:ind w:left="4111" w:hanging="4111"/>
        <w:rPr>
          <w:rFonts w:ascii="Arial" w:hAnsi="Arial" w:cs="Arial"/>
          <w:b/>
          <w:sz w:val="24"/>
          <w:szCs w:val="24"/>
        </w:rPr>
      </w:pPr>
    </w:p>
    <w:p w14:paraId="3CD58EA1" w14:textId="77777777" w:rsidR="005B1266" w:rsidRPr="00417BC3" w:rsidRDefault="005B1266" w:rsidP="003147EB">
      <w:pPr>
        <w:spacing w:line="360" w:lineRule="auto"/>
        <w:ind w:left="4111" w:hanging="4111"/>
        <w:rPr>
          <w:rFonts w:ascii="Arial" w:hAnsi="Arial" w:cs="Arial"/>
          <w:b/>
          <w:sz w:val="24"/>
          <w:szCs w:val="24"/>
        </w:rPr>
      </w:pPr>
      <w:r w:rsidRPr="00417BC3">
        <w:rPr>
          <w:rFonts w:ascii="Arial" w:hAnsi="Arial" w:cs="Arial"/>
          <w:b/>
          <w:sz w:val="24"/>
          <w:szCs w:val="24"/>
        </w:rPr>
        <w:t>Date Specification Produced:</w:t>
      </w:r>
      <w:r w:rsidR="00D83CF7" w:rsidRPr="00417BC3">
        <w:rPr>
          <w:rFonts w:ascii="Arial" w:hAnsi="Arial" w:cs="Arial"/>
          <w:b/>
          <w:sz w:val="24"/>
          <w:szCs w:val="24"/>
        </w:rPr>
        <w:t xml:space="preserve"> </w:t>
      </w:r>
      <w:r w:rsidR="001C180E" w:rsidRPr="00417BC3">
        <w:rPr>
          <w:rFonts w:ascii="Arial" w:hAnsi="Arial" w:cs="Arial"/>
          <w:b/>
          <w:sz w:val="24"/>
          <w:szCs w:val="24"/>
        </w:rPr>
        <w:tab/>
      </w:r>
      <w:r w:rsidR="00D83CF7" w:rsidRPr="00417BC3">
        <w:rPr>
          <w:rFonts w:ascii="Arial" w:hAnsi="Arial" w:cs="Arial"/>
          <w:b/>
          <w:sz w:val="24"/>
          <w:szCs w:val="24"/>
        </w:rPr>
        <w:t>November 2012</w:t>
      </w:r>
    </w:p>
    <w:p w14:paraId="67CD986B" w14:textId="2DAD2741" w:rsidR="00523A64" w:rsidRDefault="7758FB73" w:rsidP="7758FB73">
      <w:pPr>
        <w:spacing w:line="360" w:lineRule="auto"/>
        <w:ind w:left="4111" w:hanging="4111"/>
        <w:rPr>
          <w:rFonts w:ascii="Arial" w:hAnsi="Arial" w:cs="Arial"/>
          <w:b/>
          <w:bCs/>
          <w:sz w:val="24"/>
          <w:szCs w:val="24"/>
        </w:rPr>
      </w:pPr>
      <w:r w:rsidRPr="00417BC3">
        <w:rPr>
          <w:rFonts w:ascii="Arial" w:hAnsi="Arial" w:cs="Arial"/>
          <w:b/>
          <w:bCs/>
          <w:sz w:val="24"/>
          <w:szCs w:val="24"/>
        </w:rPr>
        <w:t xml:space="preserve">Date Specification Last Revised:  </w:t>
      </w:r>
      <w:r w:rsidR="00417BC3" w:rsidRPr="00417BC3">
        <w:rPr>
          <w:rFonts w:ascii="Arial" w:hAnsi="Arial" w:cs="Arial"/>
          <w:b/>
          <w:bCs/>
          <w:sz w:val="24"/>
          <w:szCs w:val="24"/>
        </w:rPr>
        <w:tab/>
      </w:r>
      <w:r w:rsidR="00172711">
        <w:rPr>
          <w:rFonts w:ascii="Arial" w:hAnsi="Arial" w:cs="Arial"/>
          <w:b/>
          <w:bCs/>
          <w:sz w:val="24"/>
          <w:szCs w:val="24"/>
        </w:rPr>
        <w:t>May 2023</w:t>
      </w:r>
      <w:r w:rsidR="009026CF">
        <w:rPr>
          <w:rFonts w:ascii="Arial" w:hAnsi="Arial" w:cs="Arial"/>
          <w:b/>
          <w:bCs/>
          <w:sz w:val="24"/>
          <w:szCs w:val="24"/>
        </w:rPr>
        <w:t xml:space="preserve"> </w:t>
      </w:r>
    </w:p>
    <w:p w14:paraId="555D2A38" w14:textId="77777777" w:rsidR="005B1266" w:rsidRPr="00417BC3" w:rsidRDefault="005B1266" w:rsidP="008F2ACB">
      <w:pPr>
        <w:spacing w:line="360" w:lineRule="auto"/>
        <w:rPr>
          <w:rFonts w:ascii="Arial" w:hAnsi="Arial" w:cs="Arial"/>
          <w:b/>
        </w:rPr>
      </w:pPr>
    </w:p>
    <w:p w14:paraId="72298F04" w14:textId="77777777" w:rsidR="005B1266" w:rsidRPr="00417BC3" w:rsidRDefault="005B1266" w:rsidP="008F2ACB">
      <w:pPr>
        <w:spacing w:after="0" w:line="360" w:lineRule="auto"/>
        <w:rPr>
          <w:rFonts w:ascii="Arial" w:hAnsi="Arial" w:cs="Arial"/>
        </w:rPr>
      </w:pPr>
    </w:p>
    <w:p w14:paraId="79C1CFEE" w14:textId="77777777" w:rsidR="003147EB" w:rsidRPr="00417BC3" w:rsidRDefault="003147EB" w:rsidP="001C180E">
      <w:pPr>
        <w:jc w:val="both"/>
        <w:rPr>
          <w:rFonts w:ascii="Arial" w:hAnsi="Arial" w:cs="Arial"/>
        </w:rPr>
        <w:sectPr w:rsidR="003147EB" w:rsidRPr="00417BC3" w:rsidSect="00240CF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F608324" w14:textId="76F395AC" w:rsidR="001C180E" w:rsidRPr="00417BC3" w:rsidRDefault="001C180E" w:rsidP="003147EB">
      <w:pPr>
        <w:spacing w:after="0" w:line="240" w:lineRule="auto"/>
        <w:jc w:val="both"/>
        <w:rPr>
          <w:rFonts w:ascii="Arial" w:hAnsi="Arial" w:cs="Arial"/>
        </w:rPr>
      </w:pPr>
      <w:r w:rsidRPr="00417BC3">
        <w:rPr>
          <w:rFonts w:ascii="Arial" w:hAnsi="Arial" w:cs="Arial"/>
        </w:rPr>
        <w:lastRenderedPageBreak/>
        <w:t>This Programme Specification</w:t>
      </w:r>
      <w:r w:rsidRPr="00417BC3">
        <w:rPr>
          <w:rFonts w:ascii="Arial" w:hAnsi="Arial" w:cs="Arial"/>
        </w:rPr>
        <w:fldChar w:fldCharType="begin"/>
      </w:r>
      <w:r w:rsidRPr="00417BC3">
        <w:rPr>
          <w:rFonts w:ascii="Arial" w:hAnsi="Arial" w:cs="Arial"/>
        </w:rPr>
        <w:instrText xml:space="preserve"> XE "</w:instrText>
      </w:r>
      <w:r w:rsidRPr="00417BC3">
        <w:rPr>
          <w:rFonts w:ascii="Arial" w:hAnsi="Arial" w:cs="Arial"/>
          <w:noProof/>
        </w:rPr>
        <w:instrText>Programme Specification</w:instrText>
      </w:r>
      <w:r w:rsidRPr="00417BC3">
        <w:rPr>
          <w:rFonts w:ascii="Arial" w:hAnsi="Arial" w:cs="Arial"/>
        </w:rPr>
        <w:instrText xml:space="preserve">" </w:instrText>
      </w:r>
      <w:r w:rsidRPr="00417BC3">
        <w:rPr>
          <w:rFonts w:ascii="Arial" w:hAnsi="Arial" w:cs="Arial"/>
        </w:rPr>
        <w:fldChar w:fldCharType="end"/>
      </w:r>
      <w:r w:rsidRPr="00417BC3">
        <w:rPr>
          <w:rFonts w:ascii="Arial" w:hAnsi="Arial" w:cs="Arial"/>
        </w:rPr>
        <w:t xml:space="preserve"> is designed for prospective students, current students, academic </w:t>
      </w:r>
      <w:proofErr w:type="gramStart"/>
      <w:r w:rsidRPr="00417BC3">
        <w:rPr>
          <w:rFonts w:ascii="Arial" w:hAnsi="Arial" w:cs="Arial"/>
        </w:rPr>
        <w:t>staff</w:t>
      </w:r>
      <w:proofErr w:type="gramEnd"/>
      <w:r w:rsidRPr="00417BC3">
        <w:rPr>
          <w:rFonts w:ascii="Arial" w:hAnsi="Arial" w:cs="Arial"/>
        </w:rPr>
        <w:t xml:space="preserve"> and employers.  It provides a concise summary of the main features of the programme and the intended learning outcomes that a typical student might reasonably be expected to achieve and demonstrate if they take full advantage of the learning opportunities that are provided.  More detailed information on the teaching, learning and assessment methods, learning outcomes and content of each module can be found in the Course Handbook on Canvas and in individual Module Descriptors.</w:t>
      </w:r>
    </w:p>
    <w:p w14:paraId="7493CB20" w14:textId="77777777" w:rsidR="001C180E" w:rsidRPr="00417BC3" w:rsidRDefault="001C180E" w:rsidP="00B705E9">
      <w:pPr>
        <w:spacing w:after="0" w:line="240" w:lineRule="auto"/>
        <w:contextualSpacing/>
        <w:rPr>
          <w:rFonts w:ascii="Arial" w:hAnsi="Arial" w:cs="Arial"/>
        </w:rPr>
        <w:sectPr w:rsidR="001C180E" w:rsidRPr="00417BC3" w:rsidSect="00240CF5">
          <w:pgSz w:w="11906" w:h="16838"/>
          <w:pgMar w:top="1440" w:right="1440" w:bottom="1440" w:left="1440" w:header="708" w:footer="708" w:gutter="0"/>
          <w:cols w:space="708"/>
          <w:titlePg/>
          <w:docGrid w:linePitch="360"/>
        </w:sectPr>
      </w:pPr>
    </w:p>
    <w:p w14:paraId="64E47CAA" w14:textId="77777777" w:rsidR="005B1266" w:rsidRPr="00417BC3" w:rsidRDefault="005B1266" w:rsidP="00B705E9">
      <w:pPr>
        <w:spacing w:line="240" w:lineRule="auto"/>
        <w:contextualSpacing/>
        <w:rPr>
          <w:rFonts w:ascii="Arial" w:hAnsi="Arial" w:cs="Arial"/>
          <w:b/>
        </w:rPr>
      </w:pPr>
      <w:r w:rsidRPr="00417BC3">
        <w:rPr>
          <w:rFonts w:ascii="Arial" w:hAnsi="Arial" w:cs="Arial"/>
          <w:b/>
        </w:rPr>
        <w:lastRenderedPageBreak/>
        <w:t>SECTION 1:</w:t>
      </w:r>
      <w:r w:rsidRPr="00417BC3">
        <w:rPr>
          <w:rFonts w:ascii="Arial" w:hAnsi="Arial" w:cs="Arial"/>
          <w:b/>
        </w:rPr>
        <w:tab/>
        <w:t>GENERAL INFORMATION</w:t>
      </w:r>
    </w:p>
    <w:p w14:paraId="2C8F7148" w14:textId="77777777" w:rsidR="001C180E" w:rsidRPr="00417BC3" w:rsidRDefault="001C180E" w:rsidP="00B705E9">
      <w:pPr>
        <w:spacing w:line="240" w:lineRule="auto"/>
        <w:contextualSpacing/>
        <w:rPr>
          <w:rFonts w:ascii="Arial" w:hAnsi="Arial" w:cs="Arial"/>
          <w:b/>
        </w:rPr>
      </w:pPr>
    </w:p>
    <w:tbl>
      <w:tblPr>
        <w:tblW w:w="0" w:type="auto"/>
        <w:tblLook w:val="04A0" w:firstRow="1" w:lastRow="0" w:firstColumn="1" w:lastColumn="0" w:noHBand="0" w:noVBand="1"/>
      </w:tblPr>
      <w:tblGrid>
        <w:gridCol w:w="3847"/>
        <w:gridCol w:w="5179"/>
      </w:tblGrid>
      <w:tr w:rsidR="005B1266" w:rsidRPr="00417BC3" w14:paraId="64BE74B0" w14:textId="77777777" w:rsidTr="00EB7B51">
        <w:tc>
          <w:tcPr>
            <w:tcW w:w="3936" w:type="dxa"/>
          </w:tcPr>
          <w:p w14:paraId="15F9A3BC" w14:textId="77777777" w:rsidR="005B1266" w:rsidRPr="00417BC3" w:rsidRDefault="005B1266" w:rsidP="001C180E">
            <w:pPr>
              <w:spacing w:after="0" w:line="240" w:lineRule="auto"/>
              <w:rPr>
                <w:rFonts w:ascii="Arial" w:hAnsi="Arial" w:cs="Arial"/>
                <w:b/>
              </w:rPr>
            </w:pPr>
            <w:r w:rsidRPr="00417BC3">
              <w:rPr>
                <w:rFonts w:ascii="Arial" w:hAnsi="Arial" w:cs="Arial"/>
                <w:b/>
              </w:rPr>
              <w:t>Title:</w:t>
            </w:r>
          </w:p>
        </w:tc>
        <w:tc>
          <w:tcPr>
            <w:tcW w:w="5306" w:type="dxa"/>
          </w:tcPr>
          <w:p w14:paraId="250B2F34" w14:textId="77777777" w:rsidR="005B1266" w:rsidRPr="00417BC3" w:rsidRDefault="001C180E" w:rsidP="001C180E">
            <w:pPr>
              <w:spacing w:after="0" w:line="240" w:lineRule="auto"/>
              <w:rPr>
                <w:rFonts w:ascii="Arial" w:hAnsi="Arial" w:cs="Arial"/>
              </w:rPr>
            </w:pPr>
            <w:r w:rsidRPr="00417BC3">
              <w:rPr>
                <w:rFonts w:ascii="Arial" w:hAnsi="Arial" w:cs="Arial"/>
              </w:rPr>
              <w:t>MA Media &amp; Communication</w:t>
            </w:r>
          </w:p>
          <w:p w14:paraId="391E9171" w14:textId="77777777" w:rsidR="001C180E" w:rsidRPr="00417BC3" w:rsidRDefault="001C180E" w:rsidP="001C180E">
            <w:pPr>
              <w:spacing w:after="0" w:line="240" w:lineRule="auto"/>
              <w:rPr>
                <w:rFonts w:ascii="Arial" w:hAnsi="Arial" w:cs="Arial"/>
              </w:rPr>
            </w:pPr>
          </w:p>
        </w:tc>
      </w:tr>
      <w:tr w:rsidR="005B1266" w:rsidRPr="00417BC3" w14:paraId="25B6B3CF" w14:textId="77777777" w:rsidTr="00EB7B51">
        <w:tc>
          <w:tcPr>
            <w:tcW w:w="3936" w:type="dxa"/>
          </w:tcPr>
          <w:p w14:paraId="798F7F91" w14:textId="77777777" w:rsidR="005B1266" w:rsidRPr="00417BC3" w:rsidRDefault="005B1266" w:rsidP="001C180E">
            <w:pPr>
              <w:spacing w:after="0" w:line="240" w:lineRule="auto"/>
              <w:rPr>
                <w:rFonts w:ascii="Arial" w:hAnsi="Arial" w:cs="Arial"/>
                <w:b/>
              </w:rPr>
            </w:pPr>
            <w:r w:rsidRPr="00417BC3">
              <w:rPr>
                <w:rFonts w:ascii="Arial" w:hAnsi="Arial" w:cs="Arial"/>
                <w:b/>
              </w:rPr>
              <w:t>Awarding Institution:</w:t>
            </w:r>
          </w:p>
          <w:p w14:paraId="111DD2A4" w14:textId="77777777" w:rsidR="005B1266" w:rsidRPr="00417BC3" w:rsidRDefault="005B1266" w:rsidP="001C180E">
            <w:pPr>
              <w:spacing w:after="0" w:line="240" w:lineRule="auto"/>
              <w:rPr>
                <w:rFonts w:ascii="Arial" w:hAnsi="Arial" w:cs="Arial"/>
                <w:b/>
              </w:rPr>
            </w:pPr>
          </w:p>
        </w:tc>
        <w:tc>
          <w:tcPr>
            <w:tcW w:w="5306" w:type="dxa"/>
          </w:tcPr>
          <w:p w14:paraId="4026A5E2" w14:textId="77777777" w:rsidR="005B1266" w:rsidRPr="00417BC3" w:rsidRDefault="005B1266" w:rsidP="001C180E">
            <w:pPr>
              <w:spacing w:after="0" w:line="240" w:lineRule="auto"/>
              <w:rPr>
                <w:rFonts w:ascii="Arial" w:hAnsi="Arial" w:cs="Arial"/>
              </w:rPr>
            </w:pPr>
            <w:r w:rsidRPr="00417BC3">
              <w:rPr>
                <w:rFonts w:ascii="Arial" w:hAnsi="Arial" w:cs="Arial"/>
              </w:rPr>
              <w:t>Kingston University</w:t>
            </w:r>
          </w:p>
        </w:tc>
      </w:tr>
      <w:tr w:rsidR="005B1266" w:rsidRPr="00417BC3" w14:paraId="582CEEB2" w14:textId="77777777" w:rsidTr="00EB7B51">
        <w:tc>
          <w:tcPr>
            <w:tcW w:w="3936" w:type="dxa"/>
          </w:tcPr>
          <w:p w14:paraId="6D1CC478" w14:textId="77777777" w:rsidR="005B1266" w:rsidRPr="00417BC3" w:rsidRDefault="005B1266" w:rsidP="001C180E">
            <w:pPr>
              <w:spacing w:after="0" w:line="240" w:lineRule="auto"/>
              <w:rPr>
                <w:rFonts w:ascii="Arial" w:hAnsi="Arial" w:cs="Arial"/>
                <w:b/>
              </w:rPr>
            </w:pPr>
            <w:r w:rsidRPr="00417BC3">
              <w:rPr>
                <w:rFonts w:ascii="Arial" w:hAnsi="Arial" w:cs="Arial"/>
                <w:b/>
              </w:rPr>
              <w:t>Teaching Institution:</w:t>
            </w:r>
          </w:p>
          <w:p w14:paraId="03AA193F" w14:textId="77777777" w:rsidR="005B1266" w:rsidRPr="00417BC3" w:rsidRDefault="005B1266" w:rsidP="001C180E">
            <w:pPr>
              <w:spacing w:after="0" w:line="240" w:lineRule="auto"/>
              <w:rPr>
                <w:rFonts w:ascii="Arial" w:hAnsi="Arial" w:cs="Arial"/>
                <w:b/>
              </w:rPr>
            </w:pPr>
          </w:p>
        </w:tc>
        <w:tc>
          <w:tcPr>
            <w:tcW w:w="5306" w:type="dxa"/>
          </w:tcPr>
          <w:p w14:paraId="2F973DDC" w14:textId="77777777" w:rsidR="005B1266" w:rsidRPr="00417BC3" w:rsidRDefault="00F2709C" w:rsidP="001C180E">
            <w:pPr>
              <w:spacing w:after="0" w:line="240" w:lineRule="auto"/>
              <w:rPr>
                <w:rFonts w:ascii="Arial" w:hAnsi="Arial" w:cs="Arial"/>
              </w:rPr>
            </w:pPr>
            <w:r w:rsidRPr="00417BC3">
              <w:rPr>
                <w:rFonts w:ascii="Arial" w:hAnsi="Arial" w:cs="Arial"/>
              </w:rPr>
              <w:t>Kingston University</w:t>
            </w:r>
          </w:p>
        </w:tc>
      </w:tr>
      <w:tr w:rsidR="005B1266" w:rsidRPr="00417BC3" w14:paraId="0CAA0A7E" w14:textId="77777777" w:rsidTr="00EB7B51">
        <w:tc>
          <w:tcPr>
            <w:tcW w:w="3936" w:type="dxa"/>
          </w:tcPr>
          <w:p w14:paraId="4ECE1155" w14:textId="77777777" w:rsidR="005B1266" w:rsidRPr="00417BC3" w:rsidRDefault="005B1266" w:rsidP="001C180E">
            <w:pPr>
              <w:spacing w:after="0" w:line="240" w:lineRule="auto"/>
              <w:rPr>
                <w:rFonts w:ascii="Arial" w:hAnsi="Arial" w:cs="Arial"/>
                <w:b/>
              </w:rPr>
            </w:pPr>
            <w:r w:rsidRPr="00417BC3">
              <w:rPr>
                <w:rFonts w:ascii="Arial" w:hAnsi="Arial" w:cs="Arial"/>
                <w:b/>
              </w:rPr>
              <w:t>Location:</w:t>
            </w:r>
          </w:p>
        </w:tc>
        <w:tc>
          <w:tcPr>
            <w:tcW w:w="5306" w:type="dxa"/>
          </w:tcPr>
          <w:p w14:paraId="527BCE95" w14:textId="77777777" w:rsidR="005B1266" w:rsidRPr="00417BC3" w:rsidRDefault="00F2709C" w:rsidP="001C180E">
            <w:pPr>
              <w:spacing w:after="0" w:line="240" w:lineRule="auto"/>
              <w:rPr>
                <w:rFonts w:ascii="Arial" w:hAnsi="Arial" w:cs="Arial"/>
              </w:rPr>
            </w:pPr>
            <w:r w:rsidRPr="00417BC3">
              <w:rPr>
                <w:rFonts w:ascii="Arial" w:hAnsi="Arial" w:cs="Arial"/>
              </w:rPr>
              <w:t>Penrhyn Road</w:t>
            </w:r>
          </w:p>
          <w:p w14:paraId="72B108C3" w14:textId="77777777" w:rsidR="005B1266" w:rsidRPr="00417BC3" w:rsidRDefault="005B1266" w:rsidP="001C180E">
            <w:pPr>
              <w:spacing w:after="0" w:line="240" w:lineRule="auto"/>
              <w:rPr>
                <w:rFonts w:ascii="Arial" w:hAnsi="Arial" w:cs="Arial"/>
              </w:rPr>
            </w:pPr>
          </w:p>
        </w:tc>
      </w:tr>
      <w:tr w:rsidR="005B1266" w:rsidRPr="00417BC3" w14:paraId="54E5DBC2" w14:textId="77777777" w:rsidTr="00EB7B51">
        <w:tc>
          <w:tcPr>
            <w:tcW w:w="3936" w:type="dxa"/>
          </w:tcPr>
          <w:p w14:paraId="72613BBE" w14:textId="77777777" w:rsidR="005B1266" w:rsidRPr="00417BC3" w:rsidRDefault="005B1266" w:rsidP="001C180E">
            <w:pPr>
              <w:spacing w:after="0" w:line="240" w:lineRule="auto"/>
              <w:rPr>
                <w:rFonts w:ascii="Arial" w:hAnsi="Arial" w:cs="Arial"/>
                <w:b/>
              </w:rPr>
            </w:pPr>
            <w:r w:rsidRPr="00417BC3">
              <w:rPr>
                <w:rFonts w:ascii="Arial" w:hAnsi="Arial" w:cs="Arial"/>
                <w:b/>
              </w:rPr>
              <w:t>Programme Accredited by:</w:t>
            </w:r>
          </w:p>
          <w:p w14:paraId="173DDC2A" w14:textId="77777777" w:rsidR="005B1266" w:rsidRPr="00417BC3" w:rsidRDefault="005B1266" w:rsidP="001C180E">
            <w:pPr>
              <w:spacing w:after="0" w:line="240" w:lineRule="auto"/>
              <w:rPr>
                <w:rFonts w:ascii="Arial" w:hAnsi="Arial" w:cs="Arial"/>
                <w:b/>
              </w:rPr>
            </w:pPr>
          </w:p>
        </w:tc>
        <w:tc>
          <w:tcPr>
            <w:tcW w:w="5306" w:type="dxa"/>
          </w:tcPr>
          <w:p w14:paraId="3B33FFB7" w14:textId="77777777" w:rsidR="005B1266" w:rsidRPr="00417BC3" w:rsidRDefault="00F2709C" w:rsidP="001C180E">
            <w:pPr>
              <w:spacing w:after="0" w:line="240" w:lineRule="auto"/>
              <w:rPr>
                <w:rFonts w:ascii="Arial" w:hAnsi="Arial" w:cs="Arial"/>
              </w:rPr>
            </w:pPr>
            <w:r w:rsidRPr="00417BC3">
              <w:rPr>
                <w:rFonts w:ascii="Arial" w:hAnsi="Arial" w:cs="Arial"/>
              </w:rPr>
              <w:t>N/A</w:t>
            </w:r>
          </w:p>
        </w:tc>
      </w:tr>
    </w:tbl>
    <w:p w14:paraId="112C77DF" w14:textId="77777777" w:rsidR="005B1266" w:rsidRPr="00417BC3" w:rsidRDefault="005B1266" w:rsidP="008F2ACB">
      <w:pPr>
        <w:spacing w:after="0" w:line="360" w:lineRule="auto"/>
        <w:rPr>
          <w:rFonts w:ascii="Arial" w:hAnsi="Arial" w:cs="Arial"/>
          <w:b/>
        </w:rPr>
      </w:pPr>
    </w:p>
    <w:p w14:paraId="71FF6A0B" w14:textId="77777777" w:rsidR="005B1266" w:rsidRPr="00417BC3" w:rsidRDefault="005B1266" w:rsidP="008F2ACB">
      <w:pPr>
        <w:spacing w:after="0" w:line="360" w:lineRule="auto"/>
        <w:rPr>
          <w:rFonts w:ascii="Arial" w:hAnsi="Arial" w:cs="Arial"/>
          <w:b/>
        </w:rPr>
      </w:pPr>
      <w:r w:rsidRPr="00417BC3">
        <w:rPr>
          <w:rFonts w:ascii="Arial" w:hAnsi="Arial" w:cs="Arial"/>
          <w:b/>
        </w:rPr>
        <w:t>SECTION2: THE PROGRAMME</w:t>
      </w:r>
    </w:p>
    <w:p w14:paraId="6E942580" w14:textId="77777777" w:rsidR="005B1266" w:rsidRPr="00417BC3" w:rsidRDefault="005B1266" w:rsidP="008F2ACB">
      <w:pPr>
        <w:spacing w:after="0" w:line="360" w:lineRule="auto"/>
        <w:rPr>
          <w:rFonts w:ascii="Arial" w:hAnsi="Arial" w:cs="Arial"/>
          <w:b/>
        </w:rPr>
      </w:pPr>
    </w:p>
    <w:p w14:paraId="446F82EE" w14:textId="77777777" w:rsidR="005B1266" w:rsidRPr="00417BC3" w:rsidRDefault="005B1266" w:rsidP="008F2ACB">
      <w:pPr>
        <w:pStyle w:val="LightGrid-Accent31"/>
        <w:numPr>
          <w:ilvl w:val="0"/>
          <w:numId w:val="1"/>
        </w:numPr>
        <w:spacing w:after="0" w:line="360" w:lineRule="auto"/>
        <w:rPr>
          <w:rFonts w:ascii="Arial" w:hAnsi="Arial" w:cs="Arial"/>
        </w:rPr>
      </w:pPr>
      <w:r w:rsidRPr="00417BC3">
        <w:rPr>
          <w:rFonts w:ascii="Arial" w:hAnsi="Arial" w:cs="Arial"/>
          <w:b/>
        </w:rPr>
        <w:t>Programme Introduction</w:t>
      </w:r>
    </w:p>
    <w:p w14:paraId="04FEBFCD" w14:textId="77777777" w:rsidR="005B1266" w:rsidRPr="00417BC3" w:rsidRDefault="005B1266" w:rsidP="008F2ACB">
      <w:pPr>
        <w:spacing w:after="0" w:line="360" w:lineRule="auto"/>
        <w:rPr>
          <w:rFonts w:ascii="Arial" w:hAnsi="Arial" w:cs="Arial"/>
        </w:rPr>
      </w:pPr>
    </w:p>
    <w:p w14:paraId="3C10DF0F" w14:textId="3ADED346" w:rsidR="00420CA7" w:rsidRPr="00417BC3" w:rsidRDefault="00B76714" w:rsidP="003147EB">
      <w:pPr>
        <w:widowControl w:val="0"/>
        <w:autoSpaceDE w:val="0"/>
        <w:autoSpaceDN w:val="0"/>
        <w:adjustRightInd w:val="0"/>
        <w:spacing w:after="0" w:line="240" w:lineRule="auto"/>
        <w:rPr>
          <w:rFonts w:ascii="Arial" w:hAnsi="Arial" w:cs="Arial"/>
          <w:lang w:val="en-US"/>
        </w:rPr>
      </w:pPr>
      <w:r w:rsidRPr="00417BC3">
        <w:rPr>
          <w:rFonts w:ascii="Arial" w:hAnsi="Arial" w:cs="Arial"/>
          <w:lang w:val="en-US"/>
        </w:rPr>
        <w:t>M</w:t>
      </w:r>
      <w:r w:rsidR="00042EFF" w:rsidRPr="00417BC3">
        <w:rPr>
          <w:rFonts w:ascii="Arial" w:hAnsi="Arial" w:cs="Arial"/>
          <w:lang w:val="en-US"/>
        </w:rPr>
        <w:t xml:space="preserve">edia </w:t>
      </w:r>
      <w:r w:rsidR="007D4BD8" w:rsidRPr="00417BC3">
        <w:rPr>
          <w:rFonts w:ascii="Arial" w:hAnsi="Arial" w:cs="Arial"/>
          <w:lang w:val="en-US"/>
        </w:rPr>
        <w:t xml:space="preserve">is </w:t>
      </w:r>
      <w:r w:rsidR="00042EFF" w:rsidRPr="00417BC3">
        <w:rPr>
          <w:rFonts w:ascii="Arial" w:hAnsi="Arial" w:cs="Arial"/>
          <w:lang w:val="en-US"/>
        </w:rPr>
        <w:t xml:space="preserve">becoming central to all our communication practices, from the way we understand or respond to one another, to the way </w:t>
      </w:r>
      <w:r w:rsidR="007D4BD8" w:rsidRPr="00417BC3">
        <w:rPr>
          <w:rFonts w:ascii="Arial" w:hAnsi="Arial" w:cs="Arial"/>
          <w:lang w:val="en-US"/>
        </w:rPr>
        <w:t>we</w:t>
      </w:r>
      <w:r w:rsidR="00042EFF" w:rsidRPr="00417BC3">
        <w:rPr>
          <w:rFonts w:ascii="Arial" w:hAnsi="Arial" w:cs="Arial"/>
          <w:lang w:val="en-US"/>
        </w:rPr>
        <w:t xml:space="preserve"> </w:t>
      </w:r>
      <w:proofErr w:type="spellStart"/>
      <w:r w:rsidR="00813AFE" w:rsidRPr="00417BC3">
        <w:rPr>
          <w:rFonts w:ascii="Arial" w:hAnsi="Arial" w:cs="Arial"/>
          <w:lang w:val="en-US"/>
        </w:rPr>
        <w:t>organise</w:t>
      </w:r>
      <w:proofErr w:type="spellEnd"/>
      <w:r w:rsidR="00813AFE" w:rsidRPr="00417BC3">
        <w:rPr>
          <w:rFonts w:ascii="Arial" w:hAnsi="Arial" w:cs="Arial"/>
          <w:lang w:val="en-US"/>
        </w:rPr>
        <w:t xml:space="preserve"> </w:t>
      </w:r>
      <w:r w:rsidRPr="00417BC3">
        <w:rPr>
          <w:rFonts w:ascii="Arial" w:hAnsi="Arial" w:cs="Arial"/>
          <w:lang w:val="en-US"/>
        </w:rPr>
        <w:t xml:space="preserve">and understand </w:t>
      </w:r>
      <w:r w:rsidR="00042EFF" w:rsidRPr="00417BC3">
        <w:rPr>
          <w:rFonts w:ascii="Arial" w:hAnsi="Arial" w:cs="Arial"/>
          <w:lang w:val="en-US"/>
        </w:rPr>
        <w:t xml:space="preserve">our </w:t>
      </w:r>
      <w:r w:rsidRPr="00417BC3">
        <w:rPr>
          <w:rFonts w:ascii="Arial" w:hAnsi="Arial" w:cs="Arial"/>
          <w:lang w:val="en-US"/>
        </w:rPr>
        <w:t xml:space="preserve">individual and communal experiences, </w:t>
      </w:r>
      <w:r w:rsidR="00042EFF" w:rsidRPr="00417BC3">
        <w:rPr>
          <w:rFonts w:ascii="Arial" w:hAnsi="Arial" w:cs="Arial"/>
          <w:lang w:val="en-US"/>
        </w:rPr>
        <w:t>and institutions socially, politically and economically. The postgraduate program</w:t>
      </w:r>
      <w:r w:rsidR="00813AFE" w:rsidRPr="00417BC3">
        <w:rPr>
          <w:rFonts w:ascii="Arial" w:hAnsi="Arial" w:cs="Arial"/>
          <w:lang w:val="en-US"/>
        </w:rPr>
        <w:t>me</w:t>
      </w:r>
      <w:r w:rsidR="00042EFF" w:rsidRPr="00417BC3">
        <w:rPr>
          <w:rFonts w:ascii="Arial" w:hAnsi="Arial" w:cs="Arial"/>
          <w:lang w:val="en-US"/>
        </w:rPr>
        <w:t xml:space="preserve"> in Media and Communications is designed to </w:t>
      </w:r>
      <w:proofErr w:type="gramStart"/>
      <w:r w:rsidR="00042EFF" w:rsidRPr="00417BC3">
        <w:rPr>
          <w:rFonts w:ascii="Arial" w:hAnsi="Arial" w:cs="Arial"/>
          <w:lang w:val="en-US"/>
        </w:rPr>
        <w:t xml:space="preserve">examine </w:t>
      </w:r>
      <w:r w:rsidR="007D4BD8" w:rsidRPr="00417BC3">
        <w:rPr>
          <w:rFonts w:ascii="Arial" w:hAnsi="Arial" w:cs="Arial"/>
          <w:lang w:val="en-US"/>
        </w:rPr>
        <w:t>critically</w:t>
      </w:r>
      <w:proofErr w:type="gramEnd"/>
      <w:r w:rsidR="007D4BD8" w:rsidRPr="00417BC3">
        <w:rPr>
          <w:rFonts w:ascii="Arial" w:hAnsi="Arial" w:cs="Arial"/>
          <w:lang w:val="en-US"/>
        </w:rPr>
        <w:t xml:space="preserve"> </w:t>
      </w:r>
      <w:r w:rsidRPr="00417BC3">
        <w:rPr>
          <w:rFonts w:ascii="Arial" w:hAnsi="Arial" w:cs="Arial"/>
          <w:lang w:val="en-US"/>
        </w:rPr>
        <w:t xml:space="preserve">mass and new </w:t>
      </w:r>
      <w:r w:rsidR="00933F92" w:rsidRPr="00417BC3">
        <w:rPr>
          <w:rFonts w:ascii="Arial" w:hAnsi="Arial" w:cs="Arial"/>
          <w:lang w:val="en-US"/>
        </w:rPr>
        <w:t xml:space="preserve">media </w:t>
      </w:r>
      <w:r w:rsidRPr="00417BC3">
        <w:rPr>
          <w:rFonts w:ascii="Arial" w:hAnsi="Arial" w:cs="Arial"/>
          <w:lang w:val="en-US"/>
        </w:rPr>
        <w:t>technologies</w:t>
      </w:r>
      <w:r w:rsidR="00042EFF" w:rsidRPr="00417BC3">
        <w:rPr>
          <w:rFonts w:ascii="Arial" w:hAnsi="Arial" w:cs="Arial"/>
          <w:lang w:val="en-US"/>
        </w:rPr>
        <w:t xml:space="preserve">, </w:t>
      </w:r>
      <w:r w:rsidR="00833BF3" w:rsidRPr="00417BC3">
        <w:rPr>
          <w:rFonts w:ascii="Arial" w:hAnsi="Arial" w:cs="Arial"/>
          <w:lang w:val="en-US"/>
        </w:rPr>
        <w:t xml:space="preserve">and </w:t>
      </w:r>
      <w:r w:rsidR="00420CA7" w:rsidRPr="00417BC3">
        <w:rPr>
          <w:rFonts w:ascii="Arial" w:hAnsi="Arial" w:cs="Arial"/>
          <w:lang w:val="en-US"/>
        </w:rPr>
        <w:t>to explore</w:t>
      </w:r>
      <w:r w:rsidR="00042EFF" w:rsidRPr="00417BC3">
        <w:rPr>
          <w:rFonts w:ascii="Arial" w:hAnsi="Arial" w:cs="Arial"/>
          <w:lang w:val="en-US"/>
        </w:rPr>
        <w:t xml:space="preserve"> the ways in which </w:t>
      </w:r>
      <w:r w:rsidRPr="00417BC3">
        <w:rPr>
          <w:rFonts w:ascii="Arial" w:hAnsi="Arial" w:cs="Arial"/>
          <w:lang w:val="en-US"/>
        </w:rPr>
        <w:t xml:space="preserve">they </w:t>
      </w:r>
      <w:r w:rsidR="00042EFF" w:rsidRPr="00417BC3">
        <w:rPr>
          <w:rFonts w:ascii="Arial" w:hAnsi="Arial" w:cs="Arial"/>
          <w:lang w:val="en-US"/>
        </w:rPr>
        <w:t>can facilitate or constrain the way we communicate with each other</w:t>
      </w:r>
      <w:r w:rsidR="00933F92" w:rsidRPr="00417BC3">
        <w:rPr>
          <w:rFonts w:ascii="Arial" w:hAnsi="Arial" w:cs="Arial"/>
          <w:lang w:val="en-US"/>
        </w:rPr>
        <w:t xml:space="preserve">. In so doing it </w:t>
      </w:r>
      <w:r w:rsidR="00420CA7" w:rsidRPr="00417BC3">
        <w:rPr>
          <w:rFonts w:ascii="Arial" w:hAnsi="Arial" w:cs="Arial"/>
          <w:lang w:val="en-US"/>
        </w:rPr>
        <w:t>provide</w:t>
      </w:r>
      <w:r w:rsidR="00933F92" w:rsidRPr="00417BC3">
        <w:rPr>
          <w:rFonts w:ascii="Arial" w:hAnsi="Arial" w:cs="Arial"/>
          <w:lang w:val="en-US"/>
        </w:rPr>
        <w:t>s</w:t>
      </w:r>
      <w:r w:rsidR="00420CA7" w:rsidRPr="00417BC3">
        <w:rPr>
          <w:rFonts w:ascii="Arial" w:hAnsi="Arial" w:cs="Arial"/>
          <w:lang w:val="en-US"/>
        </w:rPr>
        <w:t xml:space="preserve"> students with the </w:t>
      </w:r>
      <w:r w:rsidR="00933F92" w:rsidRPr="00417BC3">
        <w:rPr>
          <w:rFonts w:ascii="Arial" w:hAnsi="Arial" w:cs="Arial"/>
          <w:lang w:val="en-US"/>
        </w:rPr>
        <w:t xml:space="preserve">knowledge and </w:t>
      </w:r>
      <w:r w:rsidR="00420CA7" w:rsidRPr="00417BC3">
        <w:rPr>
          <w:rFonts w:ascii="Arial" w:hAnsi="Arial" w:cs="Arial"/>
          <w:lang w:val="en-US"/>
        </w:rPr>
        <w:t>skills necessary to develop careers in media</w:t>
      </w:r>
      <w:r w:rsidRPr="00417BC3">
        <w:rPr>
          <w:rFonts w:ascii="Arial" w:hAnsi="Arial" w:cs="Arial"/>
          <w:lang w:val="en-US"/>
        </w:rPr>
        <w:t xml:space="preserve"> professions</w:t>
      </w:r>
      <w:r w:rsidR="00420CA7" w:rsidRPr="00417BC3">
        <w:rPr>
          <w:rFonts w:ascii="Arial" w:hAnsi="Arial" w:cs="Arial"/>
          <w:lang w:val="en-US"/>
        </w:rPr>
        <w:t xml:space="preserve"> and the wider cultural industries. </w:t>
      </w:r>
    </w:p>
    <w:p w14:paraId="6E4A1624" w14:textId="77777777" w:rsidR="00420CA7" w:rsidRPr="00417BC3" w:rsidRDefault="00420CA7" w:rsidP="003147EB">
      <w:pPr>
        <w:spacing w:after="0" w:line="240" w:lineRule="auto"/>
        <w:rPr>
          <w:rFonts w:ascii="Arial" w:hAnsi="Arial" w:cs="Arial"/>
          <w:lang w:val="en-US"/>
        </w:rPr>
      </w:pPr>
    </w:p>
    <w:p w14:paraId="2B405F29" w14:textId="77777777" w:rsidR="00420CA7" w:rsidRPr="00417BC3" w:rsidRDefault="00042EFF" w:rsidP="003147EB">
      <w:pPr>
        <w:spacing w:after="0" w:line="240" w:lineRule="auto"/>
        <w:rPr>
          <w:rFonts w:ascii="Arial" w:hAnsi="Arial" w:cs="Arial"/>
          <w:lang w:val="en-US"/>
        </w:rPr>
      </w:pPr>
      <w:r w:rsidRPr="00417BC3">
        <w:rPr>
          <w:rFonts w:ascii="Arial" w:hAnsi="Arial" w:cs="Arial"/>
          <w:lang w:val="en-US"/>
        </w:rPr>
        <w:t xml:space="preserve">Core modules </w:t>
      </w:r>
      <w:r w:rsidR="007D4BD8" w:rsidRPr="00417BC3">
        <w:rPr>
          <w:rFonts w:ascii="Arial" w:hAnsi="Arial" w:cs="Arial"/>
          <w:lang w:val="en-US"/>
        </w:rPr>
        <w:t>show how</w:t>
      </w:r>
      <w:r w:rsidRPr="00417BC3">
        <w:rPr>
          <w:rFonts w:ascii="Arial" w:hAnsi="Arial" w:cs="Arial"/>
          <w:lang w:val="en-US"/>
        </w:rPr>
        <w:t xml:space="preserve"> media theory can be used to </w:t>
      </w:r>
      <w:r w:rsidR="007D4BD8" w:rsidRPr="00417BC3">
        <w:rPr>
          <w:rFonts w:ascii="Arial" w:hAnsi="Arial" w:cs="Arial"/>
          <w:lang w:val="en-US"/>
        </w:rPr>
        <w:t xml:space="preserve">critically </w:t>
      </w:r>
      <w:r w:rsidRPr="00417BC3">
        <w:rPr>
          <w:rFonts w:ascii="Arial" w:hAnsi="Arial" w:cs="Arial"/>
          <w:lang w:val="en-US"/>
        </w:rPr>
        <w:t>interrogate the impact of media technologies</w:t>
      </w:r>
      <w:r w:rsidR="00835BD8" w:rsidRPr="00417BC3">
        <w:rPr>
          <w:rFonts w:ascii="Arial" w:hAnsi="Arial" w:cs="Arial"/>
          <w:lang w:val="en-US"/>
        </w:rPr>
        <w:t>,</w:t>
      </w:r>
      <w:r w:rsidR="007D4BD8" w:rsidRPr="00417BC3">
        <w:rPr>
          <w:rFonts w:ascii="Arial" w:hAnsi="Arial" w:cs="Arial"/>
          <w:lang w:val="en-US"/>
        </w:rPr>
        <w:t xml:space="preserve"> which are continuously changing</w:t>
      </w:r>
      <w:r w:rsidR="00B76714" w:rsidRPr="00417BC3">
        <w:rPr>
          <w:rFonts w:ascii="Arial" w:hAnsi="Arial" w:cs="Arial"/>
          <w:lang w:val="en-US"/>
        </w:rPr>
        <w:t>. The curriculum is revised each year to reflect emerging trends</w:t>
      </w:r>
      <w:r w:rsidRPr="00417BC3">
        <w:rPr>
          <w:rFonts w:ascii="Arial" w:hAnsi="Arial" w:cs="Arial"/>
          <w:lang w:val="en-US"/>
        </w:rPr>
        <w:t xml:space="preserve"> and debates concerning how we communicate through media locally, nationally and globally.</w:t>
      </w:r>
      <w:r w:rsidR="00B76714" w:rsidRPr="00417BC3">
        <w:rPr>
          <w:rFonts w:ascii="Arial" w:hAnsi="Arial" w:cs="Arial"/>
          <w:lang w:val="en-US"/>
        </w:rPr>
        <w:t xml:space="preserve"> The topicality of the themes studied on the course is examined against the historical background of mass and new media technologies, theories and practices.</w:t>
      </w:r>
      <w:r w:rsidRPr="00417BC3">
        <w:rPr>
          <w:rFonts w:ascii="Arial" w:hAnsi="Arial" w:cs="Arial"/>
          <w:lang w:val="en-US"/>
        </w:rPr>
        <w:t xml:space="preserve"> From here students broaden their formations in areas such as freedom of speech and censorship, political communication, film </w:t>
      </w:r>
      <w:r w:rsidR="00B76714" w:rsidRPr="00417BC3">
        <w:rPr>
          <w:rFonts w:ascii="Arial" w:hAnsi="Arial" w:cs="Arial"/>
          <w:lang w:val="en-US"/>
        </w:rPr>
        <w:t>and video aesthetics, social media,</w:t>
      </w:r>
      <w:r w:rsidRPr="00417BC3">
        <w:rPr>
          <w:rFonts w:ascii="Arial" w:hAnsi="Arial" w:cs="Arial"/>
          <w:lang w:val="en-US"/>
        </w:rPr>
        <w:t xml:space="preserve"> or regulation of various media industries, as well as a variety of special topics modules offered each academic year. The wide range of options and the theoretical grounding through the core modules enable students to acquire critical and up-to-date knowledge of the dynamics and practices of media production and consumption that remains essential to understanding contemporary modern society</w:t>
      </w:r>
      <w:r w:rsidR="00B76714" w:rsidRPr="00417BC3">
        <w:rPr>
          <w:rFonts w:ascii="Arial" w:hAnsi="Arial" w:cs="Arial"/>
          <w:lang w:val="en-US"/>
        </w:rPr>
        <w:t xml:space="preserve"> in local and global contexts</w:t>
      </w:r>
      <w:r w:rsidRPr="00417BC3">
        <w:rPr>
          <w:rFonts w:ascii="Arial" w:hAnsi="Arial" w:cs="Arial"/>
          <w:lang w:val="en-US"/>
        </w:rPr>
        <w:t>.</w:t>
      </w:r>
      <w:r w:rsidR="00420CA7" w:rsidRPr="00417BC3">
        <w:rPr>
          <w:rFonts w:ascii="Arial" w:hAnsi="Arial" w:cs="Arial"/>
          <w:lang w:val="en-US"/>
        </w:rPr>
        <w:t xml:space="preserve"> Career workshops embedded in the teaching schedule for core modules, as well as extracurricular talks with industry professionals, also encourage students to arrange and pursue individual placements in media and cultural industries.  </w:t>
      </w:r>
    </w:p>
    <w:p w14:paraId="5F8F79F0" w14:textId="77777777" w:rsidR="006E7465" w:rsidRPr="00417BC3" w:rsidRDefault="006E7465" w:rsidP="003147EB">
      <w:pPr>
        <w:spacing w:after="0" w:line="240" w:lineRule="auto"/>
        <w:rPr>
          <w:rFonts w:ascii="Arial" w:hAnsi="Arial" w:cs="Arial"/>
          <w:lang w:val="en-US"/>
        </w:rPr>
      </w:pPr>
    </w:p>
    <w:p w14:paraId="1E45E86C" w14:textId="41E71357" w:rsidR="001C180E" w:rsidRPr="00417BC3" w:rsidRDefault="71DCE137" w:rsidP="003147EB">
      <w:pPr>
        <w:spacing w:after="0" w:line="240" w:lineRule="auto"/>
        <w:rPr>
          <w:rFonts w:ascii="Arial" w:hAnsi="Arial" w:cs="Arial"/>
        </w:rPr>
      </w:pPr>
      <w:r w:rsidRPr="00417BC3">
        <w:rPr>
          <w:rFonts w:ascii="Arial" w:hAnsi="Arial" w:cs="Arial"/>
        </w:rPr>
        <w:t xml:space="preserve">The course includes an integrated work placement or placements, which enables students to further develop their professional skills and enhance their employability. From the start of the course, students will begin to work to secure (a) placement(s) suitable for their course and career, supported and advised by the Careers and Employability Services team and the Professional Placement Module Leader. Workshops are provided on CV creation, interview techniques and placement searching, with drop-in sessions to provide additional support. In order to take the Professional Placement module, students need to have arranged a placement, approved by the Course Leader, by the end the preceding teaching block. Students undertake the placement either before the final module, or following the completion of the final module. During the placement students will be supervised (online) </w:t>
      </w:r>
      <w:r w:rsidRPr="00417BC3">
        <w:rPr>
          <w:rFonts w:ascii="Arial" w:hAnsi="Arial" w:cs="Arial"/>
        </w:rPr>
        <w:lastRenderedPageBreak/>
        <w:t xml:space="preserve">by a tutor who, if possible, will visit during the placement. Depending on the location of the placement, meetings might take place face-to-face or via video conferencing </w:t>
      </w:r>
      <w:r w:rsidR="007908C9" w:rsidRPr="00417BC3">
        <w:rPr>
          <w:rFonts w:ascii="Arial" w:hAnsi="Arial" w:cs="Arial"/>
        </w:rPr>
        <w:t>platforms.</w:t>
      </w:r>
      <w:r w:rsidRPr="00417BC3">
        <w:rPr>
          <w:rFonts w:ascii="Arial" w:hAnsi="Arial" w:cs="Arial"/>
        </w:rPr>
        <w:t> The placement module will make use of the Virtual Learning Environment (VLE) Canvas for communication and dissemination of information between students and staff as well as making online learning materials available. Students will be required to keep a critical diary of the tasks and duties undertaken during their placement, to provide a framework for a reflective essay and work placement report, which is submitted for assessment at the end of the placement. They will also assemble and collate samples of work and evidence of achievement produced during their placement which will also be submitted for assessment. Placement providers will be asked to appraise the students’ work and this feedback will be made available to the student. The placement module will be assessed on a pass/fail basis.</w:t>
      </w:r>
    </w:p>
    <w:p w14:paraId="7AF230DA" w14:textId="77777777" w:rsidR="00036AEF" w:rsidRPr="00417BC3" w:rsidRDefault="00036AEF" w:rsidP="003147EB">
      <w:pPr>
        <w:spacing w:after="0" w:line="240" w:lineRule="auto"/>
        <w:rPr>
          <w:rFonts w:ascii="Arial" w:hAnsi="Arial" w:cs="Arial"/>
        </w:rPr>
      </w:pPr>
    </w:p>
    <w:p w14:paraId="38490F2F" w14:textId="77777777" w:rsidR="006E7465" w:rsidRPr="00417BC3" w:rsidRDefault="006E7465" w:rsidP="003147EB">
      <w:pPr>
        <w:spacing w:after="0" w:line="240" w:lineRule="auto"/>
        <w:rPr>
          <w:rFonts w:ascii="Arial" w:hAnsi="Arial" w:cs="Arial"/>
        </w:rPr>
      </w:pPr>
      <w:r w:rsidRPr="00417BC3">
        <w:rPr>
          <w:rFonts w:ascii="Arial" w:hAnsi="Arial" w:cs="Arial"/>
        </w:rPr>
        <w:t>This integrated placement(s) provides students with a valuable opportunity to apply and develop their knowledge and skills in</w:t>
      </w:r>
      <w:r w:rsidR="00ED093A" w:rsidRPr="00417BC3">
        <w:rPr>
          <w:rFonts w:ascii="Arial" w:hAnsi="Arial" w:cs="Arial"/>
        </w:rPr>
        <w:t xml:space="preserve"> media and communication professions</w:t>
      </w:r>
      <w:r w:rsidRPr="00417BC3">
        <w:rPr>
          <w:rFonts w:ascii="Arial" w:hAnsi="Arial" w:cs="Arial"/>
        </w:rPr>
        <w:t xml:space="preserve">, enabling them to deepen their knowledge of the industry, develop their self-confidence, and strengthen their CV. Students undertaking placement activities are in a stronger position to gain the skills and experience which are valued by employers. </w:t>
      </w:r>
    </w:p>
    <w:p w14:paraId="65D85ECE" w14:textId="665CC223" w:rsidR="005B1266" w:rsidRPr="00417BC3" w:rsidRDefault="005B1266" w:rsidP="003147EB">
      <w:pPr>
        <w:spacing w:after="0" w:line="240" w:lineRule="auto"/>
        <w:rPr>
          <w:rFonts w:ascii="Arial" w:hAnsi="Arial" w:cs="Arial"/>
          <w:i/>
        </w:rPr>
      </w:pPr>
    </w:p>
    <w:p w14:paraId="38B9F1C8" w14:textId="3CEACE5D" w:rsidR="00FB7FE2" w:rsidRPr="00417BC3" w:rsidRDefault="005B1266" w:rsidP="003147EB">
      <w:pPr>
        <w:pStyle w:val="LightGrid-Accent31"/>
        <w:numPr>
          <w:ilvl w:val="0"/>
          <w:numId w:val="1"/>
        </w:numPr>
        <w:spacing w:after="0" w:line="240" w:lineRule="auto"/>
        <w:rPr>
          <w:rFonts w:ascii="Arial" w:hAnsi="Arial" w:cs="Arial"/>
        </w:rPr>
      </w:pPr>
      <w:r w:rsidRPr="00417BC3">
        <w:rPr>
          <w:rFonts w:ascii="Arial" w:hAnsi="Arial" w:cs="Arial"/>
          <w:b/>
        </w:rPr>
        <w:t>Aims of the Programme</w:t>
      </w:r>
    </w:p>
    <w:p w14:paraId="507D638A" w14:textId="77777777" w:rsidR="00FB7FE2" w:rsidRPr="00417BC3" w:rsidRDefault="00FB7FE2" w:rsidP="003147EB">
      <w:pPr>
        <w:pStyle w:val="LightGrid-Accent31"/>
        <w:spacing w:after="0" w:line="240" w:lineRule="auto"/>
        <w:ind w:left="0"/>
        <w:rPr>
          <w:rFonts w:ascii="Arial" w:hAnsi="Arial" w:cs="Arial"/>
        </w:rPr>
      </w:pPr>
    </w:p>
    <w:p w14:paraId="756095D2" w14:textId="77777777" w:rsidR="00FB7FE2" w:rsidRPr="00417BC3" w:rsidRDefault="00FB7FE2" w:rsidP="003147EB">
      <w:pPr>
        <w:spacing w:after="0" w:line="240" w:lineRule="auto"/>
        <w:rPr>
          <w:rFonts w:ascii="Arial" w:hAnsi="Arial" w:cs="Arial"/>
        </w:rPr>
      </w:pPr>
      <w:r w:rsidRPr="00417BC3">
        <w:rPr>
          <w:rFonts w:ascii="Arial" w:hAnsi="Arial" w:cs="Arial"/>
        </w:rPr>
        <w:t xml:space="preserve">The main aims of the </w:t>
      </w:r>
      <w:r w:rsidR="009C239F" w:rsidRPr="00417BC3">
        <w:rPr>
          <w:rFonts w:ascii="Arial" w:hAnsi="Arial" w:cs="Arial"/>
        </w:rPr>
        <w:t>MA</w:t>
      </w:r>
      <w:r w:rsidRPr="00417BC3">
        <w:rPr>
          <w:rFonts w:ascii="Arial" w:hAnsi="Arial" w:cs="Arial"/>
        </w:rPr>
        <w:t xml:space="preserve"> are to:</w:t>
      </w:r>
    </w:p>
    <w:p w14:paraId="1560A0B0" w14:textId="77777777" w:rsidR="00FB7FE2" w:rsidRPr="00417BC3" w:rsidRDefault="00FB7FE2" w:rsidP="003147EB">
      <w:pPr>
        <w:numPr>
          <w:ilvl w:val="0"/>
          <w:numId w:val="14"/>
        </w:numPr>
        <w:tabs>
          <w:tab w:val="num" w:pos="1080"/>
          <w:tab w:val="left" w:pos="1134"/>
        </w:tabs>
        <w:spacing w:after="0" w:line="240" w:lineRule="auto"/>
        <w:rPr>
          <w:rFonts w:ascii="Arial" w:hAnsi="Arial" w:cs="Arial"/>
        </w:rPr>
      </w:pPr>
      <w:r w:rsidRPr="00417BC3">
        <w:rPr>
          <w:rFonts w:ascii="Arial" w:hAnsi="Arial" w:cs="Arial"/>
        </w:rPr>
        <w:t>Provide students with a broad knowledge and understanding of key theories, concepts and debates regarding media and communication practices</w:t>
      </w:r>
    </w:p>
    <w:p w14:paraId="37013C1B" w14:textId="77777777" w:rsidR="00FB7FE2" w:rsidRPr="00417BC3" w:rsidRDefault="00FB7FE2" w:rsidP="003147EB">
      <w:pPr>
        <w:numPr>
          <w:ilvl w:val="0"/>
          <w:numId w:val="14"/>
        </w:numPr>
        <w:tabs>
          <w:tab w:val="num" w:pos="1080"/>
          <w:tab w:val="left" w:pos="1134"/>
        </w:tabs>
        <w:spacing w:after="0" w:line="240" w:lineRule="auto"/>
        <w:rPr>
          <w:rFonts w:ascii="Arial" w:hAnsi="Arial" w:cs="Arial"/>
        </w:rPr>
      </w:pPr>
      <w:r w:rsidRPr="00417BC3">
        <w:rPr>
          <w:rFonts w:ascii="Arial" w:hAnsi="Arial" w:cs="Arial"/>
        </w:rPr>
        <w:t xml:space="preserve">Develop the critical and analytical skills necessary to </w:t>
      </w:r>
      <w:r w:rsidRPr="00417BC3">
        <w:rPr>
          <w:rFonts w:ascii="Arial" w:hAnsi="Arial" w:cs="Arial"/>
          <w:bCs/>
        </w:rPr>
        <w:t xml:space="preserve">examine media forms and their effect on societal, </w:t>
      </w:r>
      <w:proofErr w:type="gramStart"/>
      <w:r w:rsidRPr="00417BC3">
        <w:rPr>
          <w:rFonts w:ascii="Arial" w:hAnsi="Arial" w:cs="Arial"/>
          <w:bCs/>
        </w:rPr>
        <w:t>cultural</w:t>
      </w:r>
      <w:proofErr w:type="gramEnd"/>
      <w:r w:rsidRPr="00417BC3">
        <w:rPr>
          <w:rFonts w:ascii="Arial" w:hAnsi="Arial" w:cs="Arial"/>
          <w:bCs/>
        </w:rPr>
        <w:t xml:space="preserve"> and political spheres</w:t>
      </w:r>
    </w:p>
    <w:p w14:paraId="456BAC2E" w14:textId="77777777" w:rsidR="00FB7FE2" w:rsidRPr="00417BC3" w:rsidRDefault="00FB7FE2" w:rsidP="003147EB">
      <w:pPr>
        <w:numPr>
          <w:ilvl w:val="0"/>
          <w:numId w:val="14"/>
        </w:numPr>
        <w:tabs>
          <w:tab w:val="num" w:pos="1080"/>
          <w:tab w:val="left" w:pos="1134"/>
        </w:tabs>
        <w:spacing w:after="0" w:line="240" w:lineRule="auto"/>
        <w:rPr>
          <w:rFonts w:ascii="Arial" w:hAnsi="Arial" w:cs="Arial"/>
        </w:rPr>
      </w:pPr>
      <w:r w:rsidRPr="00417BC3">
        <w:rPr>
          <w:rFonts w:ascii="Arial" w:hAnsi="Arial" w:cs="Arial"/>
        </w:rPr>
        <w:t>Enhance students’ ability to relate theories and concepts to media practices</w:t>
      </w:r>
    </w:p>
    <w:p w14:paraId="4EB9286B" w14:textId="77777777" w:rsidR="00FB7FE2" w:rsidRPr="00417BC3" w:rsidRDefault="00FB7FE2" w:rsidP="003147EB">
      <w:pPr>
        <w:numPr>
          <w:ilvl w:val="0"/>
          <w:numId w:val="14"/>
        </w:numPr>
        <w:tabs>
          <w:tab w:val="num" w:pos="1080"/>
          <w:tab w:val="left" w:pos="1134"/>
        </w:tabs>
        <w:spacing w:after="0" w:line="240" w:lineRule="auto"/>
        <w:rPr>
          <w:rFonts w:ascii="Arial" w:hAnsi="Arial" w:cs="Arial"/>
        </w:rPr>
      </w:pPr>
      <w:r w:rsidRPr="00417BC3">
        <w:rPr>
          <w:rFonts w:ascii="Arial" w:hAnsi="Arial" w:cs="Arial"/>
        </w:rPr>
        <w:t>Enable students to reflect critically, and to an advanced level, on their own engagement with media</w:t>
      </w:r>
    </w:p>
    <w:p w14:paraId="30506431" w14:textId="77777777" w:rsidR="009C239F" w:rsidRPr="00417BC3" w:rsidRDefault="00FB7FE2" w:rsidP="003147EB">
      <w:pPr>
        <w:numPr>
          <w:ilvl w:val="0"/>
          <w:numId w:val="14"/>
        </w:numPr>
        <w:tabs>
          <w:tab w:val="num" w:pos="1080"/>
          <w:tab w:val="left" w:pos="1134"/>
        </w:tabs>
        <w:spacing w:after="0" w:line="240" w:lineRule="auto"/>
        <w:rPr>
          <w:rFonts w:ascii="Arial" w:hAnsi="Arial" w:cs="Arial"/>
        </w:rPr>
      </w:pPr>
      <w:r w:rsidRPr="00417BC3">
        <w:rPr>
          <w:rFonts w:ascii="Arial" w:hAnsi="Arial" w:cs="Arial"/>
        </w:rPr>
        <w:t>Enable students to identify, locate and critically appraise primary and secondary sources as a basis for independent research</w:t>
      </w:r>
    </w:p>
    <w:p w14:paraId="1720850B" w14:textId="77777777" w:rsidR="00FB7FE2" w:rsidRPr="00417BC3" w:rsidRDefault="00FB7FE2" w:rsidP="003147EB">
      <w:pPr>
        <w:numPr>
          <w:ilvl w:val="0"/>
          <w:numId w:val="14"/>
        </w:numPr>
        <w:tabs>
          <w:tab w:val="num" w:pos="1080"/>
          <w:tab w:val="left" w:pos="1134"/>
        </w:tabs>
        <w:spacing w:after="0" w:line="240" w:lineRule="auto"/>
        <w:rPr>
          <w:rFonts w:ascii="Arial" w:hAnsi="Arial" w:cs="Arial"/>
        </w:rPr>
      </w:pPr>
      <w:r w:rsidRPr="00417BC3">
        <w:rPr>
          <w:rFonts w:ascii="Arial" w:hAnsi="Arial" w:cs="Arial"/>
          <w:color w:val="000000"/>
        </w:rPr>
        <w:t>Enable students to undertake a sustained piece of independent research</w:t>
      </w:r>
      <w:r w:rsidR="00ED093A" w:rsidRPr="00417BC3">
        <w:rPr>
          <w:rFonts w:ascii="Arial" w:hAnsi="Arial" w:cs="Arial"/>
          <w:color w:val="000000"/>
        </w:rPr>
        <w:t xml:space="preserve"> project (in the form of a traditional dissertation or a practice-based project with a written component)</w:t>
      </w:r>
      <w:r w:rsidRPr="00417BC3">
        <w:rPr>
          <w:rFonts w:ascii="Arial" w:hAnsi="Arial" w:cs="Arial"/>
          <w:color w:val="000000"/>
        </w:rPr>
        <w:t xml:space="preserve"> in media and communication at an advanced level</w:t>
      </w:r>
    </w:p>
    <w:p w14:paraId="559CB749" w14:textId="77777777" w:rsidR="00784329" w:rsidRPr="00417BC3" w:rsidRDefault="00784329" w:rsidP="003147EB">
      <w:pPr>
        <w:numPr>
          <w:ilvl w:val="0"/>
          <w:numId w:val="14"/>
        </w:numPr>
        <w:tabs>
          <w:tab w:val="num" w:pos="1080"/>
          <w:tab w:val="left" w:pos="1134"/>
        </w:tabs>
        <w:spacing w:after="0" w:line="240" w:lineRule="auto"/>
        <w:rPr>
          <w:rFonts w:ascii="Arial" w:hAnsi="Arial" w:cs="Arial"/>
        </w:rPr>
      </w:pPr>
      <w:r w:rsidRPr="00417BC3">
        <w:rPr>
          <w:rFonts w:ascii="Arial" w:hAnsi="Arial" w:cs="Arial"/>
          <w:color w:val="000000"/>
        </w:rPr>
        <w:t>To equip students with the skills and knowledge to compete successfully for employment in the media and cultural industries</w:t>
      </w:r>
    </w:p>
    <w:p w14:paraId="78303F83" w14:textId="77777777" w:rsidR="006E7465" w:rsidRPr="00417BC3" w:rsidRDefault="001C180E" w:rsidP="003147EB">
      <w:pPr>
        <w:numPr>
          <w:ilvl w:val="0"/>
          <w:numId w:val="14"/>
        </w:numPr>
        <w:spacing w:after="0" w:line="240" w:lineRule="auto"/>
        <w:contextualSpacing/>
        <w:rPr>
          <w:rFonts w:ascii="Arial" w:hAnsi="Arial" w:cs="Arial"/>
        </w:rPr>
      </w:pPr>
      <w:r w:rsidRPr="00417BC3">
        <w:rPr>
          <w:rFonts w:ascii="Arial" w:hAnsi="Arial" w:cs="Arial"/>
        </w:rPr>
        <w:t>The 2-</w:t>
      </w:r>
      <w:r w:rsidR="006E7465" w:rsidRPr="00417BC3">
        <w:rPr>
          <w:rFonts w:ascii="Arial" w:hAnsi="Arial" w:cs="Arial"/>
        </w:rPr>
        <w:t xml:space="preserve">year programme with integrated placement(s) also provides students with an opportunity to enhance their professional skills, preparing them for higher levels of employment, further </w:t>
      </w:r>
      <w:proofErr w:type="gramStart"/>
      <w:r w:rsidR="006E7465" w:rsidRPr="00417BC3">
        <w:rPr>
          <w:rFonts w:ascii="Arial" w:hAnsi="Arial" w:cs="Arial"/>
        </w:rPr>
        <w:t>study</w:t>
      </w:r>
      <w:proofErr w:type="gramEnd"/>
      <w:r w:rsidR="006E7465" w:rsidRPr="00417BC3">
        <w:rPr>
          <w:rFonts w:ascii="Arial" w:hAnsi="Arial" w:cs="Arial"/>
        </w:rPr>
        <w:t xml:space="preserve"> and lifelong learning</w:t>
      </w:r>
    </w:p>
    <w:p w14:paraId="6E01762E" w14:textId="77777777" w:rsidR="005B1266" w:rsidRPr="00417BC3" w:rsidRDefault="005B1266" w:rsidP="003147EB">
      <w:pPr>
        <w:pStyle w:val="LightGrid-Accent31"/>
        <w:spacing w:after="0" w:line="240" w:lineRule="auto"/>
        <w:ind w:left="0"/>
        <w:rPr>
          <w:rFonts w:ascii="Arial" w:hAnsi="Arial" w:cs="Arial"/>
        </w:rPr>
      </w:pPr>
    </w:p>
    <w:p w14:paraId="491FAAA3" w14:textId="77777777" w:rsidR="005B1266" w:rsidRPr="00417BC3" w:rsidRDefault="005B1266" w:rsidP="003147EB">
      <w:pPr>
        <w:pStyle w:val="LightGrid-Accent31"/>
        <w:numPr>
          <w:ilvl w:val="0"/>
          <w:numId w:val="1"/>
        </w:numPr>
        <w:spacing w:after="0" w:line="240" w:lineRule="auto"/>
        <w:rPr>
          <w:rFonts w:ascii="Arial" w:hAnsi="Arial" w:cs="Arial"/>
        </w:rPr>
      </w:pPr>
      <w:r w:rsidRPr="00417BC3">
        <w:rPr>
          <w:rFonts w:ascii="Arial" w:hAnsi="Arial" w:cs="Arial"/>
          <w:b/>
        </w:rPr>
        <w:t>Intended Learning Outcomes</w:t>
      </w:r>
    </w:p>
    <w:p w14:paraId="5EE206A8" w14:textId="77777777" w:rsidR="005B1266" w:rsidRPr="00417BC3" w:rsidRDefault="005B1266" w:rsidP="003147EB">
      <w:pPr>
        <w:spacing w:after="0" w:line="240" w:lineRule="auto"/>
        <w:rPr>
          <w:rFonts w:ascii="Arial" w:hAnsi="Arial" w:cs="Arial"/>
        </w:rPr>
      </w:pPr>
    </w:p>
    <w:p w14:paraId="202633E6" w14:textId="0755076D" w:rsidR="00234583" w:rsidRPr="00417BC3" w:rsidRDefault="00523D71" w:rsidP="003147EB">
      <w:pPr>
        <w:spacing w:after="0" w:line="240" w:lineRule="auto"/>
        <w:rPr>
          <w:rFonts w:ascii="Arial" w:hAnsi="Arial" w:cs="Arial"/>
        </w:rPr>
        <w:sectPr w:rsidR="00234583" w:rsidRPr="00417BC3" w:rsidSect="001C180E">
          <w:headerReference w:type="default" r:id="rId19"/>
          <w:footerReference w:type="default" r:id="rId20"/>
          <w:headerReference w:type="first" r:id="rId21"/>
          <w:footerReference w:type="first" r:id="rId22"/>
          <w:pgSz w:w="11906" w:h="16838"/>
          <w:pgMar w:top="1440" w:right="1440" w:bottom="1440" w:left="1440" w:header="708" w:footer="708" w:gutter="0"/>
          <w:pgNumType w:start="1"/>
          <w:cols w:space="708"/>
          <w:titlePg/>
          <w:docGrid w:linePitch="360"/>
        </w:sectPr>
      </w:pPr>
      <w:r>
        <w:rPr>
          <w:rFonts w:ascii="Arial" w:hAnsi="Arial" w:cs="Arial"/>
          <w:color w:val="000000"/>
        </w:rPr>
        <w:t>The programme outcomes are reference</w:t>
      </w:r>
      <w:r w:rsidR="002C4284">
        <w:rPr>
          <w:rFonts w:ascii="Arial" w:hAnsi="Arial" w:cs="Arial"/>
          <w:color w:val="000000"/>
        </w:rPr>
        <w:t>d</w:t>
      </w:r>
      <w:r>
        <w:rPr>
          <w:rFonts w:ascii="Arial" w:hAnsi="Arial" w:cs="Arial"/>
          <w:color w:val="000000"/>
        </w:rPr>
        <w:t xml:space="preserve"> to the QAA </w:t>
      </w:r>
      <w:proofErr w:type="gramStart"/>
      <w:r>
        <w:rPr>
          <w:rFonts w:ascii="Arial" w:hAnsi="Arial" w:cs="Arial"/>
          <w:lang w:val="en-US"/>
        </w:rPr>
        <w:t>Master’s Degree</w:t>
      </w:r>
      <w:proofErr w:type="gramEnd"/>
      <w:r>
        <w:rPr>
          <w:rFonts w:ascii="Arial" w:hAnsi="Arial" w:cs="Arial"/>
          <w:lang w:val="en-US"/>
        </w:rPr>
        <w:t xml:space="preserve"> Characteristics (2020).  </w:t>
      </w:r>
      <w:r w:rsidR="009D567D" w:rsidRPr="00417BC3">
        <w:rPr>
          <w:rFonts w:ascii="Arial" w:hAnsi="Arial" w:cs="Arial"/>
        </w:rPr>
        <w:t xml:space="preserve">There is no benchmark statement relating specifically to Media and Communication at </w:t>
      </w:r>
      <w:proofErr w:type="gramStart"/>
      <w:r w:rsidR="009D567D" w:rsidRPr="00417BC3">
        <w:rPr>
          <w:rFonts w:ascii="Arial" w:hAnsi="Arial" w:cs="Arial"/>
        </w:rPr>
        <w:t>Masters</w:t>
      </w:r>
      <w:proofErr w:type="gramEnd"/>
      <w:r w:rsidR="009D567D" w:rsidRPr="00417BC3">
        <w:rPr>
          <w:rFonts w:ascii="Arial" w:hAnsi="Arial" w:cs="Arial"/>
        </w:rPr>
        <w:t xml:space="preserve"> Level, and the Quality Assurance Agency has no published plans to produce one in the near future. However, the QAA benchmark on </w:t>
      </w:r>
      <w:r w:rsidR="009D567D" w:rsidRPr="00417BC3">
        <w:rPr>
          <w:rFonts w:ascii="Arial" w:hAnsi="Arial" w:cs="Arial"/>
          <w:bCs/>
          <w:lang w:eastAsia="en-GB"/>
        </w:rPr>
        <w:t>Communication, Media, Film and Cultural Studies</w:t>
      </w:r>
      <w:r w:rsidR="009D567D" w:rsidRPr="00417BC3">
        <w:rPr>
          <w:rFonts w:ascii="Arial" w:hAnsi="Arial" w:cs="Arial"/>
        </w:rPr>
        <w:t xml:space="preserve"> has been drawn on in developing the MA Media and Communication.</w:t>
      </w:r>
      <w:r w:rsidR="001C180E" w:rsidRPr="00417BC3">
        <w:rPr>
          <w:rFonts w:ascii="Arial" w:hAnsi="Arial" w:cs="Arial"/>
        </w:rPr>
        <w:t xml:space="preserve">  </w:t>
      </w:r>
      <w:r w:rsidR="001C180E" w:rsidRPr="00417BC3">
        <w:rPr>
          <w:rFonts w:ascii="Arial" w:hAnsi="Arial" w:cs="Arial"/>
          <w:szCs w:val="24"/>
        </w:rPr>
        <w:t xml:space="preserve">The programme is reference to the Frameworks for Higher Education Qualifications of UK Degree-Awarding Bodies (2014), and relate to the typical student.  </w:t>
      </w:r>
      <w:r w:rsidR="001C180E" w:rsidRPr="00417BC3">
        <w:rPr>
          <w:rFonts w:ascii="Arial" w:hAnsi="Arial" w:cs="Arial"/>
        </w:rPr>
        <w:t xml:space="preserve">The programme provides opportunities for students to develop and demonstrate knowledge and understanding, skills and other attributes in the following areas.  </w:t>
      </w:r>
    </w:p>
    <w:tbl>
      <w:tblPr>
        <w:tblpPr w:leftFromText="180" w:rightFromText="180" w:horzAnchor="margin" w:tblpY="525"/>
        <w:tblW w:w="14283" w:type="dxa"/>
        <w:tblLook w:val="04A0" w:firstRow="1" w:lastRow="0" w:firstColumn="1" w:lastColumn="0" w:noHBand="0" w:noVBand="1"/>
      </w:tblPr>
      <w:tblGrid>
        <w:gridCol w:w="675"/>
        <w:gridCol w:w="3973"/>
        <w:gridCol w:w="856"/>
        <w:gridCol w:w="3974"/>
        <w:gridCol w:w="858"/>
        <w:gridCol w:w="3947"/>
      </w:tblGrid>
      <w:tr w:rsidR="00CA6EC8" w:rsidRPr="00417BC3" w14:paraId="7CAA5262" w14:textId="77777777" w:rsidTr="00CA6EC8">
        <w:tc>
          <w:tcPr>
            <w:tcW w:w="14283" w:type="dxa"/>
            <w:gridSpan w:val="6"/>
            <w:tcBorders>
              <w:top w:val="single" w:sz="4" w:space="0" w:color="auto"/>
              <w:left w:val="single" w:sz="4" w:space="0" w:color="auto"/>
              <w:bottom w:val="single" w:sz="4" w:space="0" w:color="auto"/>
              <w:right w:val="single" w:sz="4" w:space="0" w:color="auto"/>
            </w:tcBorders>
            <w:shd w:val="clear" w:color="auto" w:fill="DBE5F1"/>
          </w:tcPr>
          <w:p w14:paraId="74A1C25D" w14:textId="77777777" w:rsidR="00CA6EC8" w:rsidRPr="00417BC3" w:rsidRDefault="00CA6EC8" w:rsidP="003147EB">
            <w:pPr>
              <w:spacing w:after="0" w:line="240" w:lineRule="auto"/>
              <w:jc w:val="center"/>
              <w:rPr>
                <w:rFonts w:ascii="Arial" w:hAnsi="Arial" w:cs="Arial"/>
                <w:b/>
              </w:rPr>
            </w:pPr>
            <w:r w:rsidRPr="00417BC3">
              <w:rPr>
                <w:rFonts w:ascii="Arial" w:hAnsi="Arial" w:cs="Arial"/>
                <w:b/>
              </w:rPr>
              <w:lastRenderedPageBreak/>
              <w:t>Programme Learning Outcomes</w:t>
            </w:r>
          </w:p>
        </w:tc>
      </w:tr>
      <w:tr w:rsidR="00CA6EC8" w:rsidRPr="00417BC3" w14:paraId="062741B4" w14:textId="77777777" w:rsidTr="001C180E">
        <w:tc>
          <w:tcPr>
            <w:tcW w:w="675" w:type="dxa"/>
            <w:tcBorders>
              <w:left w:val="single" w:sz="4" w:space="0" w:color="auto"/>
              <w:bottom w:val="single" w:sz="4" w:space="0" w:color="auto"/>
              <w:right w:val="single" w:sz="4" w:space="0" w:color="auto"/>
            </w:tcBorders>
            <w:shd w:val="clear" w:color="auto" w:fill="DBE5F1"/>
          </w:tcPr>
          <w:p w14:paraId="2D276952" w14:textId="77777777" w:rsidR="00CA6EC8" w:rsidRPr="00417BC3" w:rsidRDefault="00CA6EC8" w:rsidP="003147EB">
            <w:pPr>
              <w:spacing w:after="0" w:line="240" w:lineRule="auto"/>
              <w:rPr>
                <w:rFonts w:ascii="Arial" w:hAnsi="Arial" w:cs="Arial"/>
              </w:rPr>
            </w:pPr>
          </w:p>
        </w:tc>
        <w:tc>
          <w:tcPr>
            <w:tcW w:w="3973" w:type="dxa"/>
            <w:tcBorders>
              <w:left w:val="single" w:sz="4" w:space="0" w:color="auto"/>
              <w:bottom w:val="single" w:sz="4" w:space="0" w:color="auto"/>
              <w:right w:val="single" w:sz="4" w:space="0" w:color="auto"/>
            </w:tcBorders>
            <w:shd w:val="clear" w:color="auto" w:fill="DBE5F1"/>
          </w:tcPr>
          <w:p w14:paraId="5C004208" w14:textId="77777777" w:rsidR="00CA6EC8" w:rsidRPr="00417BC3" w:rsidRDefault="00CA6EC8" w:rsidP="003147EB">
            <w:pPr>
              <w:spacing w:after="0" w:line="240" w:lineRule="auto"/>
              <w:rPr>
                <w:rFonts w:ascii="Arial" w:hAnsi="Arial" w:cs="Arial"/>
                <w:b/>
              </w:rPr>
            </w:pPr>
            <w:r w:rsidRPr="00417BC3">
              <w:rPr>
                <w:rFonts w:ascii="Arial" w:hAnsi="Arial" w:cs="Arial"/>
                <w:b/>
              </w:rPr>
              <w:t>Knowledge and Understanding</w:t>
            </w:r>
          </w:p>
          <w:p w14:paraId="10F2258B" w14:textId="77777777" w:rsidR="00CA6EC8" w:rsidRPr="00417BC3" w:rsidRDefault="00CA6EC8" w:rsidP="003147EB">
            <w:pPr>
              <w:spacing w:after="0" w:line="240" w:lineRule="auto"/>
              <w:rPr>
                <w:rFonts w:ascii="Arial" w:hAnsi="Arial" w:cs="Arial"/>
                <w:b/>
              </w:rPr>
            </w:pPr>
          </w:p>
          <w:p w14:paraId="349709E8" w14:textId="77777777" w:rsidR="00CA6EC8" w:rsidRPr="00417BC3" w:rsidRDefault="00CA6EC8" w:rsidP="003147EB">
            <w:pPr>
              <w:spacing w:after="0" w:line="240" w:lineRule="auto"/>
              <w:rPr>
                <w:rFonts w:ascii="Arial" w:hAnsi="Arial" w:cs="Arial"/>
              </w:rPr>
            </w:pPr>
            <w:r w:rsidRPr="00417BC3">
              <w:rPr>
                <w:rFonts w:ascii="Arial" w:hAnsi="Arial" w:cs="Arial"/>
                <w:b/>
              </w:rPr>
              <w:t xml:space="preserve">On completion of the course students will </w:t>
            </w:r>
            <w:r w:rsidR="003C3ADD" w:rsidRPr="00417BC3">
              <w:rPr>
                <w:rFonts w:ascii="Arial" w:hAnsi="Arial" w:cs="Arial"/>
                <w:b/>
              </w:rPr>
              <w:t>be able to:</w:t>
            </w:r>
          </w:p>
        </w:tc>
        <w:tc>
          <w:tcPr>
            <w:tcW w:w="856" w:type="dxa"/>
            <w:tcBorders>
              <w:left w:val="single" w:sz="4" w:space="0" w:color="auto"/>
              <w:bottom w:val="single" w:sz="4" w:space="0" w:color="auto"/>
              <w:right w:val="single" w:sz="4" w:space="0" w:color="auto"/>
            </w:tcBorders>
            <w:shd w:val="clear" w:color="auto" w:fill="DBE5F1"/>
          </w:tcPr>
          <w:p w14:paraId="2163DCE7" w14:textId="77777777" w:rsidR="00CA6EC8" w:rsidRPr="00417BC3" w:rsidRDefault="00CA6EC8" w:rsidP="003147EB">
            <w:pPr>
              <w:spacing w:after="0" w:line="240" w:lineRule="auto"/>
              <w:rPr>
                <w:rFonts w:ascii="Arial" w:hAnsi="Arial" w:cs="Arial"/>
              </w:rPr>
            </w:pPr>
          </w:p>
        </w:tc>
        <w:tc>
          <w:tcPr>
            <w:tcW w:w="3974" w:type="dxa"/>
            <w:tcBorders>
              <w:left w:val="single" w:sz="4" w:space="0" w:color="auto"/>
              <w:bottom w:val="single" w:sz="4" w:space="0" w:color="auto"/>
              <w:right w:val="single" w:sz="4" w:space="0" w:color="auto"/>
            </w:tcBorders>
            <w:shd w:val="clear" w:color="auto" w:fill="DBE5F1"/>
          </w:tcPr>
          <w:p w14:paraId="0F1E58AC" w14:textId="77777777" w:rsidR="00CA6EC8" w:rsidRPr="00417BC3" w:rsidRDefault="00CA6EC8" w:rsidP="003147EB">
            <w:pPr>
              <w:spacing w:after="0" w:line="240" w:lineRule="auto"/>
              <w:rPr>
                <w:rFonts w:ascii="Arial" w:hAnsi="Arial" w:cs="Arial"/>
                <w:b/>
              </w:rPr>
            </w:pPr>
            <w:r w:rsidRPr="00417BC3">
              <w:rPr>
                <w:rFonts w:ascii="Arial" w:hAnsi="Arial" w:cs="Arial"/>
                <w:b/>
              </w:rPr>
              <w:t xml:space="preserve">Intellectual skills </w:t>
            </w:r>
          </w:p>
          <w:p w14:paraId="1A3C6E4B" w14:textId="77777777" w:rsidR="00CA6EC8" w:rsidRPr="00417BC3" w:rsidRDefault="00CA6EC8" w:rsidP="003147EB">
            <w:pPr>
              <w:spacing w:after="0" w:line="240" w:lineRule="auto"/>
              <w:rPr>
                <w:rFonts w:ascii="Arial" w:hAnsi="Arial" w:cs="Arial"/>
                <w:b/>
              </w:rPr>
            </w:pPr>
          </w:p>
          <w:p w14:paraId="1B5FE261" w14:textId="77777777" w:rsidR="00CA6EC8" w:rsidRPr="00417BC3" w:rsidRDefault="00CA6EC8" w:rsidP="003147EB">
            <w:pPr>
              <w:spacing w:after="0" w:line="240" w:lineRule="auto"/>
              <w:rPr>
                <w:rFonts w:ascii="Arial" w:hAnsi="Arial" w:cs="Arial"/>
                <w:b/>
              </w:rPr>
            </w:pPr>
            <w:r w:rsidRPr="00417BC3">
              <w:rPr>
                <w:rFonts w:ascii="Arial" w:hAnsi="Arial" w:cs="Arial"/>
                <w:b/>
              </w:rPr>
              <w:t>On completion of the course students will be able to:</w:t>
            </w:r>
          </w:p>
        </w:tc>
        <w:tc>
          <w:tcPr>
            <w:tcW w:w="858" w:type="dxa"/>
            <w:tcBorders>
              <w:left w:val="single" w:sz="4" w:space="0" w:color="auto"/>
              <w:bottom w:val="single" w:sz="4" w:space="0" w:color="auto"/>
              <w:right w:val="single" w:sz="4" w:space="0" w:color="auto"/>
            </w:tcBorders>
            <w:shd w:val="clear" w:color="auto" w:fill="DBE5F1"/>
          </w:tcPr>
          <w:p w14:paraId="487C6061" w14:textId="77777777" w:rsidR="00CA6EC8" w:rsidRPr="00417BC3" w:rsidRDefault="00CA6EC8" w:rsidP="003147EB">
            <w:pPr>
              <w:spacing w:after="0" w:line="240" w:lineRule="auto"/>
              <w:rPr>
                <w:rFonts w:ascii="Arial" w:hAnsi="Arial" w:cs="Arial"/>
              </w:rPr>
            </w:pPr>
          </w:p>
        </w:tc>
        <w:tc>
          <w:tcPr>
            <w:tcW w:w="3947" w:type="dxa"/>
            <w:tcBorders>
              <w:left w:val="single" w:sz="4" w:space="0" w:color="auto"/>
              <w:bottom w:val="single" w:sz="4" w:space="0" w:color="auto"/>
              <w:right w:val="single" w:sz="4" w:space="0" w:color="auto"/>
            </w:tcBorders>
            <w:shd w:val="clear" w:color="auto" w:fill="DBE5F1"/>
          </w:tcPr>
          <w:p w14:paraId="668A4B78" w14:textId="77777777" w:rsidR="00CA6EC8" w:rsidRPr="00417BC3" w:rsidRDefault="00CA6EC8" w:rsidP="003147EB">
            <w:pPr>
              <w:spacing w:after="0" w:line="240" w:lineRule="auto"/>
              <w:rPr>
                <w:rFonts w:ascii="Arial" w:hAnsi="Arial" w:cs="Arial"/>
                <w:b/>
              </w:rPr>
            </w:pPr>
            <w:r w:rsidRPr="00417BC3">
              <w:rPr>
                <w:rFonts w:ascii="Arial" w:hAnsi="Arial" w:cs="Arial"/>
                <w:b/>
              </w:rPr>
              <w:t xml:space="preserve">Subject Practical skills </w:t>
            </w:r>
          </w:p>
          <w:p w14:paraId="627E1974" w14:textId="77777777" w:rsidR="00CA6EC8" w:rsidRPr="00417BC3" w:rsidRDefault="00CA6EC8" w:rsidP="003147EB">
            <w:pPr>
              <w:spacing w:after="0" w:line="240" w:lineRule="auto"/>
              <w:rPr>
                <w:rFonts w:ascii="Arial" w:hAnsi="Arial" w:cs="Arial"/>
                <w:b/>
              </w:rPr>
            </w:pPr>
          </w:p>
          <w:p w14:paraId="1AA34F55" w14:textId="77777777" w:rsidR="00CA6EC8" w:rsidRPr="00417BC3" w:rsidRDefault="00CA6EC8" w:rsidP="003147EB">
            <w:pPr>
              <w:spacing w:after="0" w:line="240" w:lineRule="auto"/>
              <w:rPr>
                <w:rFonts w:ascii="Arial" w:hAnsi="Arial" w:cs="Arial"/>
              </w:rPr>
            </w:pPr>
            <w:r w:rsidRPr="00417BC3">
              <w:rPr>
                <w:rFonts w:ascii="Arial" w:hAnsi="Arial" w:cs="Arial"/>
                <w:b/>
              </w:rPr>
              <w:t>On completion of the course students will be able to:</w:t>
            </w:r>
          </w:p>
        </w:tc>
      </w:tr>
      <w:tr w:rsidR="009C239F" w:rsidRPr="00417BC3" w14:paraId="6F5BD1CE" w14:textId="77777777" w:rsidTr="001C180E">
        <w:tc>
          <w:tcPr>
            <w:tcW w:w="675" w:type="dxa"/>
            <w:tcBorders>
              <w:top w:val="single" w:sz="4" w:space="0" w:color="auto"/>
              <w:left w:val="single" w:sz="4" w:space="0" w:color="auto"/>
              <w:bottom w:val="single" w:sz="4" w:space="0" w:color="auto"/>
              <w:right w:val="single" w:sz="4" w:space="0" w:color="auto"/>
            </w:tcBorders>
          </w:tcPr>
          <w:p w14:paraId="2B10575B" w14:textId="77777777" w:rsidR="009C239F" w:rsidRPr="00417BC3" w:rsidRDefault="009C239F" w:rsidP="003147EB">
            <w:pPr>
              <w:spacing w:after="0" w:line="240" w:lineRule="auto"/>
              <w:rPr>
                <w:rFonts w:ascii="Arial" w:hAnsi="Arial" w:cs="Arial"/>
              </w:rPr>
            </w:pPr>
            <w:r w:rsidRPr="00417BC3">
              <w:rPr>
                <w:rFonts w:ascii="Arial" w:hAnsi="Arial" w:cs="Arial"/>
              </w:rPr>
              <w:t>A1</w:t>
            </w:r>
          </w:p>
        </w:tc>
        <w:tc>
          <w:tcPr>
            <w:tcW w:w="3973" w:type="dxa"/>
            <w:tcBorders>
              <w:top w:val="single" w:sz="4" w:space="0" w:color="auto"/>
              <w:left w:val="single" w:sz="4" w:space="0" w:color="auto"/>
              <w:bottom w:val="single" w:sz="4" w:space="0" w:color="auto"/>
              <w:right w:val="single" w:sz="4" w:space="0" w:color="auto"/>
            </w:tcBorders>
          </w:tcPr>
          <w:p w14:paraId="2CF4040B" w14:textId="77777777" w:rsidR="009C239F" w:rsidRPr="00417BC3" w:rsidRDefault="00A42223" w:rsidP="003147EB">
            <w:pPr>
              <w:widowControl w:val="0"/>
              <w:autoSpaceDE w:val="0"/>
              <w:autoSpaceDN w:val="0"/>
              <w:adjustRightInd w:val="0"/>
              <w:spacing w:after="0" w:line="240" w:lineRule="auto"/>
              <w:rPr>
                <w:rFonts w:ascii="Arial" w:hAnsi="Arial" w:cs="Arial"/>
              </w:rPr>
            </w:pPr>
            <w:r w:rsidRPr="00417BC3">
              <w:rPr>
                <w:rFonts w:ascii="Arial" w:hAnsi="Arial" w:cs="Arial"/>
              </w:rPr>
              <w:t>Demonstrate i</w:t>
            </w:r>
            <w:r w:rsidR="009C239F" w:rsidRPr="00417BC3">
              <w:rPr>
                <w:rFonts w:ascii="Arial" w:hAnsi="Arial" w:cs="Arial"/>
              </w:rPr>
              <w:t xml:space="preserve">n-depth knowledge and understanding of key theories, concepts and debates regarding mass </w:t>
            </w:r>
            <w:r w:rsidR="00813AFE" w:rsidRPr="00417BC3">
              <w:rPr>
                <w:rFonts w:ascii="Arial" w:hAnsi="Arial" w:cs="Arial"/>
              </w:rPr>
              <w:t xml:space="preserve">and new </w:t>
            </w:r>
            <w:r w:rsidR="009C239F" w:rsidRPr="00417BC3">
              <w:rPr>
                <w:rFonts w:ascii="Arial" w:hAnsi="Arial" w:cs="Arial"/>
              </w:rPr>
              <w:t>media and communication practices</w:t>
            </w:r>
          </w:p>
        </w:tc>
        <w:tc>
          <w:tcPr>
            <w:tcW w:w="856" w:type="dxa"/>
            <w:tcBorders>
              <w:top w:val="single" w:sz="4" w:space="0" w:color="auto"/>
              <w:left w:val="single" w:sz="4" w:space="0" w:color="auto"/>
              <w:bottom w:val="single" w:sz="4" w:space="0" w:color="auto"/>
              <w:right w:val="single" w:sz="4" w:space="0" w:color="auto"/>
            </w:tcBorders>
          </w:tcPr>
          <w:p w14:paraId="284BE680" w14:textId="77777777" w:rsidR="009C239F" w:rsidRPr="00417BC3" w:rsidRDefault="009C239F" w:rsidP="003147EB">
            <w:pPr>
              <w:spacing w:after="0" w:line="240" w:lineRule="auto"/>
              <w:rPr>
                <w:rFonts w:ascii="Arial" w:hAnsi="Arial" w:cs="Arial"/>
              </w:rPr>
            </w:pPr>
            <w:r w:rsidRPr="00417BC3">
              <w:rPr>
                <w:rFonts w:ascii="Arial" w:hAnsi="Arial" w:cs="Arial"/>
              </w:rPr>
              <w:t>B1</w:t>
            </w:r>
          </w:p>
        </w:tc>
        <w:tc>
          <w:tcPr>
            <w:tcW w:w="3974" w:type="dxa"/>
            <w:tcBorders>
              <w:top w:val="single" w:sz="4" w:space="0" w:color="auto"/>
              <w:left w:val="single" w:sz="4" w:space="0" w:color="auto"/>
              <w:bottom w:val="single" w:sz="4" w:space="0" w:color="auto"/>
              <w:right w:val="single" w:sz="4" w:space="0" w:color="auto"/>
            </w:tcBorders>
          </w:tcPr>
          <w:p w14:paraId="02D68170" w14:textId="77777777" w:rsidR="009C239F" w:rsidRPr="00417BC3" w:rsidRDefault="009C239F" w:rsidP="003147EB">
            <w:pPr>
              <w:widowControl w:val="0"/>
              <w:autoSpaceDE w:val="0"/>
              <w:autoSpaceDN w:val="0"/>
              <w:adjustRightInd w:val="0"/>
              <w:spacing w:after="0" w:line="240" w:lineRule="auto"/>
              <w:rPr>
                <w:rFonts w:ascii="Arial" w:hAnsi="Arial" w:cs="Arial"/>
              </w:rPr>
            </w:pPr>
            <w:r w:rsidRPr="00417BC3">
              <w:rPr>
                <w:rFonts w:ascii="Arial" w:hAnsi="Arial" w:cs="Arial"/>
              </w:rPr>
              <w:t xml:space="preserve">Identify, </w:t>
            </w:r>
            <w:proofErr w:type="gramStart"/>
            <w:r w:rsidRPr="00417BC3">
              <w:rPr>
                <w:rFonts w:ascii="Arial" w:hAnsi="Arial" w:cs="Arial"/>
              </w:rPr>
              <w:t>locate</w:t>
            </w:r>
            <w:proofErr w:type="gramEnd"/>
            <w:r w:rsidRPr="00417BC3">
              <w:rPr>
                <w:rFonts w:ascii="Arial" w:hAnsi="Arial" w:cs="Arial"/>
              </w:rPr>
              <w:t xml:space="preserve"> and critically appraise secondary and primary sources as a basis for independent research</w:t>
            </w:r>
          </w:p>
        </w:tc>
        <w:tc>
          <w:tcPr>
            <w:tcW w:w="858" w:type="dxa"/>
            <w:tcBorders>
              <w:top w:val="single" w:sz="4" w:space="0" w:color="auto"/>
              <w:left w:val="single" w:sz="4" w:space="0" w:color="auto"/>
              <w:bottom w:val="single" w:sz="4" w:space="0" w:color="auto"/>
              <w:right w:val="single" w:sz="4" w:space="0" w:color="auto"/>
            </w:tcBorders>
          </w:tcPr>
          <w:p w14:paraId="7A305D5B" w14:textId="77777777" w:rsidR="009C239F" w:rsidRPr="00417BC3" w:rsidRDefault="009C239F" w:rsidP="003147EB">
            <w:pPr>
              <w:spacing w:after="0" w:line="240" w:lineRule="auto"/>
              <w:rPr>
                <w:rFonts w:ascii="Arial" w:hAnsi="Arial" w:cs="Arial"/>
              </w:rPr>
            </w:pPr>
            <w:r w:rsidRPr="00417BC3">
              <w:rPr>
                <w:rFonts w:ascii="Arial" w:hAnsi="Arial" w:cs="Arial"/>
              </w:rPr>
              <w:t>C1</w:t>
            </w:r>
          </w:p>
        </w:tc>
        <w:tc>
          <w:tcPr>
            <w:tcW w:w="3947" w:type="dxa"/>
            <w:tcBorders>
              <w:top w:val="single" w:sz="4" w:space="0" w:color="auto"/>
              <w:left w:val="single" w:sz="4" w:space="0" w:color="auto"/>
              <w:bottom w:val="single" w:sz="4" w:space="0" w:color="auto"/>
              <w:right w:val="single" w:sz="4" w:space="0" w:color="auto"/>
            </w:tcBorders>
          </w:tcPr>
          <w:p w14:paraId="2C7A6AB1" w14:textId="77777777" w:rsidR="009C239F" w:rsidRPr="00417BC3" w:rsidRDefault="009C239F" w:rsidP="003147EB">
            <w:pPr>
              <w:spacing w:after="0" w:line="240" w:lineRule="auto"/>
              <w:rPr>
                <w:rFonts w:ascii="Arial" w:hAnsi="Arial" w:cs="Arial"/>
              </w:rPr>
            </w:pPr>
            <w:r w:rsidRPr="00417BC3">
              <w:rPr>
                <w:rFonts w:ascii="Arial" w:hAnsi="Arial" w:cs="Arial"/>
              </w:rPr>
              <w:t>Construct a coherent and sophisticated argument and present it in oral</w:t>
            </w:r>
            <w:r w:rsidR="00ED093A" w:rsidRPr="00417BC3">
              <w:rPr>
                <w:rFonts w:ascii="Arial" w:hAnsi="Arial" w:cs="Arial"/>
              </w:rPr>
              <w:t>, practical,</w:t>
            </w:r>
            <w:r w:rsidRPr="00417BC3">
              <w:rPr>
                <w:rFonts w:ascii="Arial" w:hAnsi="Arial" w:cs="Arial"/>
              </w:rPr>
              <w:t xml:space="preserve"> and written form</w:t>
            </w:r>
          </w:p>
        </w:tc>
      </w:tr>
      <w:tr w:rsidR="009C239F" w:rsidRPr="00417BC3" w14:paraId="69A1009D" w14:textId="77777777" w:rsidTr="001C180E">
        <w:tc>
          <w:tcPr>
            <w:tcW w:w="675" w:type="dxa"/>
            <w:tcBorders>
              <w:top w:val="single" w:sz="4" w:space="0" w:color="auto"/>
              <w:left w:val="single" w:sz="4" w:space="0" w:color="auto"/>
              <w:bottom w:val="single" w:sz="4" w:space="0" w:color="auto"/>
              <w:right w:val="single" w:sz="4" w:space="0" w:color="auto"/>
            </w:tcBorders>
          </w:tcPr>
          <w:p w14:paraId="308CACF2" w14:textId="77777777" w:rsidR="009C239F" w:rsidRPr="00417BC3" w:rsidRDefault="009C239F" w:rsidP="003147EB">
            <w:pPr>
              <w:spacing w:after="0" w:line="240" w:lineRule="auto"/>
              <w:rPr>
                <w:rFonts w:ascii="Arial" w:hAnsi="Arial" w:cs="Arial"/>
              </w:rPr>
            </w:pPr>
            <w:r w:rsidRPr="00417BC3">
              <w:rPr>
                <w:rFonts w:ascii="Arial" w:hAnsi="Arial" w:cs="Arial"/>
              </w:rPr>
              <w:t>A2</w:t>
            </w:r>
          </w:p>
        </w:tc>
        <w:tc>
          <w:tcPr>
            <w:tcW w:w="3973" w:type="dxa"/>
            <w:tcBorders>
              <w:top w:val="single" w:sz="4" w:space="0" w:color="auto"/>
              <w:left w:val="single" w:sz="4" w:space="0" w:color="auto"/>
              <w:bottom w:val="single" w:sz="4" w:space="0" w:color="auto"/>
              <w:right w:val="single" w:sz="4" w:space="0" w:color="auto"/>
            </w:tcBorders>
          </w:tcPr>
          <w:p w14:paraId="1FD382FA" w14:textId="77777777" w:rsidR="009C239F" w:rsidRPr="00417BC3" w:rsidRDefault="00A42223" w:rsidP="003147EB">
            <w:pPr>
              <w:widowControl w:val="0"/>
              <w:autoSpaceDE w:val="0"/>
              <w:autoSpaceDN w:val="0"/>
              <w:adjustRightInd w:val="0"/>
              <w:spacing w:after="0" w:line="240" w:lineRule="auto"/>
              <w:rPr>
                <w:rFonts w:ascii="Arial" w:hAnsi="Arial" w:cs="Arial"/>
              </w:rPr>
            </w:pPr>
            <w:r w:rsidRPr="00417BC3">
              <w:rPr>
                <w:rFonts w:ascii="Arial" w:hAnsi="Arial" w:cs="Arial"/>
              </w:rPr>
              <w:t>Deploy c</w:t>
            </w:r>
            <w:r w:rsidR="009C239F" w:rsidRPr="00417BC3">
              <w:rPr>
                <w:rFonts w:ascii="Arial" w:hAnsi="Arial" w:cs="Arial"/>
              </w:rPr>
              <w:t xml:space="preserve">ritical and analytical skills relating to the examination of the mass </w:t>
            </w:r>
            <w:r w:rsidR="003E4D43" w:rsidRPr="00417BC3">
              <w:rPr>
                <w:rFonts w:ascii="Arial" w:hAnsi="Arial" w:cs="Arial"/>
              </w:rPr>
              <w:t xml:space="preserve">and new </w:t>
            </w:r>
            <w:r w:rsidR="009C239F" w:rsidRPr="00417BC3">
              <w:rPr>
                <w:rFonts w:ascii="Arial" w:hAnsi="Arial" w:cs="Arial"/>
              </w:rPr>
              <w:t xml:space="preserve">media and its effect on societal, </w:t>
            </w:r>
            <w:proofErr w:type="gramStart"/>
            <w:r w:rsidR="009C239F" w:rsidRPr="00417BC3">
              <w:rPr>
                <w:rFonts w:ascii="Arial" w:hAnsi="Arial" w:cs="Arial"/>
              </w:rPr>
              <w:t>cultural</w:t>
            </w:r>
            <w:proofErr w:type="gramEnd"/>
            <w:r w:rsidR="009C239F" w:rsidRPr="00417BC3">
              <w:rPr>
                <w:rFonts w:ascii="Arial" w:hAnsi="Arial" w:cs="Arial"/>
              </w:rPr>
              <w:t xml:space="preserve"> and political spheres</w:t>
            </w:r>
          </w:p>
        </w:tc>
        <w:tc>
          <w:tcPr>
            <w:tcW w:w="856" w:type="dxa"/>
            <w:tcBorders>
              <w:top w:val="single" w:sz="4" w:space="0" w:color="auto"/>
              <w:left w:val="single" w:sz="4" w:space="0" w:color="auto"/>
              <w:bottom w:val="single" w:sz="4" w:space="0" w:color="auto"/>
              <w:right w:val="single" w:sz="4" w:space="0" w:color="auto"/>
            </w:tcBorders>
          </w:tcPr>
          <w:p w14:paraId="10547A1A" w14:textId="77777777" w:rsidR="009C239F" w:rsidRPr="00417BC3" w:rsidRDefault="009C239F" w:rsidP="003147EB">
            <w:pPr>
              <w:spacing w:after="0" w:line="240" w:lineRule="auto"/>
              <w:rPr>
                <w:rFonts w:ascii="Arial" w:hAnsi="Arial" w:cs="Arial"/>
              </w:rPr>
            </w:pPr>
            <w:r w:rsidRPr="00417BC3">
              <w:rPr>
                <w:rFonts w:ascii="Arial" w:hAnsi="Arial" w:cs="Arial"/>
              </w:rPr>
              <w:t>B2</w:t>
            </w:r>
          </w:p>
        </w:tc>
        <w:tc>
          <w:tcPr>
            <w:tcW w:w="3974" w:type="dxa"/>
            <w:tcBorders>
              <w:top w:val="single" w:sz="4" w:space="0" w:color="auto"/>
              <w:left w:val="single" w:sz="4" w:space="0" w:color="auto"/>
              <w:bottom w:val="single" w:sz="4" w:space="0" w:color="auto"/>
              <w:right w:val="single" w:sz="4" w:space="0" w:color="auto"/>
            </w:tcBorders>
          </w:tcPr>
          <w:p w14:paraId="13DD03A7" w14:textId="77777777" w:rsidR="009C239F" w:rsidRPr="00417BC3" w:rsidRDefault="009C239F" w:rsidP="003147EB">
            <w:pPr>
              <w:widowControl w:val="0"/>
              <w:tabs>
                <w:tab w:val="left" w:pos="720"/>
              </w:tabs>
              <w:autoSpaceDE w:val="0"/>
              <w:autoSpaceDN w:val="0"/>
              <w:adjustRightInd w:val="0"/>
              <w:spacing w:after="0" w:line="240" w:lineRule="auto"/>
              <w:rPr>
                <w:rFonts w:ascii="Arial" w:hAnsi="Arial" w:cs="Arial"/>
              </w:rPr>
            </w:pPr>
            <w:r w:rsidRPr="00417BC3">
              <w:rPr>
                <w:rFonts w:ascii="Arial" w:hAnsi="Arial" w:cs="Arial"/>
              </w:rPr>
              <w:t>Reflect critically on their own engagement with media</w:t>
            </w:r>
            <w:r w:rsidR="003E4D43" w:rsidRPr="00417BC3">
              <w:rPr>
                <w:rFonts w:ascii="Arial" w:hAnsi="Arial" w:cs="Arial"/>
              </w:rPr>
              <w:t xml:space="preserve"> and communication</w:t>
            </w:r>
          </w:p>
          <w:p w14:paraId="20E1C6BB" w14:textId="77777777" w:rsidR="009C239F" w:rsidRPr="00417BC3" w:rsidRDefault="009C239F" w:rsidP="003147EB">
            <w:pPr>
              <w:spacing w:after="0" w:line="240" w:lineRule="auto"/>
              <w:rPr>
                <w:rFonts w:ascii="Arial" w:hAnsi="Arial" w:cs="Arial"/>
              </w:rPr>
            </w:pPr>
          </w:p>
        </w:tc>
        <w:tc>
          <w:tcPr>
            <w:tcW w:w="858" w:type="dxa"/>
            <w:tcBorders>
              <w:top w:val="single" w:sz="4" w:space="0" w:color="auto"/>
              <w:left w:val="single" w:sz="4" w:space="0" w:color="auto"/>
              <w:bottom w:val="single" w:sz="4" w:space="0" w:color="auto"/>
              <w:right w:val="single" w:sz="4" w:space="0" w:color="auto"/>
            </w:tcBorders>
          </w:tcPr>
          <w:p w14:paraId="1091BC18" w14:textId="77777777" w:rsidR="009C239F" w:rsidRPr="00417BC3" w:rsidRDefault="009C239F" w:rsidP="003147EB">
            <w:pPr>
              <w:spacing w:after="0" w:line="240" w:lineRule="auto"/>
              <w:rPr>
                <w:rFonts w:ascii="Arial" w:hAnsi="Arial" w:cs="Arial"/>
              </w:rPr>
            </w:pPr>
            <w:r w:rsidRPr="00417BC3">
              <w:rPr>
                <w:rFonts w:ascii="Arial" w:hAnsi="Arial" w:cs="Arial"/>
              </w:rPr>
              <w:t>C2</w:t>
            </w:r>
          </w:p>
        </w:tc>
        <w:tc>
          <w:tcPr>
            <w:tcW w:w="3947" w:type="dxa"/>
            <w:tcBorders>
              <w:top w:val="single" w:sz="4" w:space="0" w:color="auto"/>
              <w:left w:val="single" w:sz="4" w:space="0" w:color="auto"/>
              <w:bottom w:val="single" w:sz="4" w:space="0" w:color="auto"/>
              <w:right w:val="single" w:sz="4" w:space="0" w:color="auto"/>
            </w:tcBorders>
          </w:tcPr>
          <w:p w14:paraId="41E9951F" w14:textId="77777777" w:rsidR="009C239F" w:rsidRPr="00417BC3" w:rsidRDefault="009C239F" w:rsidP="003147EB">
            <w:pPr>
              <w:spacing w:after="0" w:line="240" w:lineRule="auto"/>
              <w:rPr>
                <w:rFonts w:ascii="Arial" w:hAnsi="Arial" w:cs="Arial"/>
              </w:rPr>
            </w:pPr>
            <w:r w:rsidRPr="00417BC3">
              <w:rPr>
                <w:rFonts w:ascii="Arial" w:hAnsi="Arial" w:cs="Arial"/>
              </w:rPr>
              <w:t xml:space="preserve">Conduct </w:t>
            </w:r>
            <w:r w:rsidR="003E4D43" w:rsidRPr="00417BC3">
              <w:rPr>
                <w:rFonts w:ascii="Arial" w:hAnsi="Arial" w:cs="Arial"/>
              </w:rPr>
              <w:t xml:space="preserve">traditional and practice-based </w:t>
            </w:r>
            <w:r w:rsidRPr="00417BC3">
              <w:rPr>
                <w:rFonts w:ascii="Arial" w:hAnsi="Arial" w:cs="Arial"/>
              </w:rPr>
              <w:t>research at an advanced level</w:t>
            </w:r>
          </w:p>
          <w:p w14:paraId="390AAD24" w14:textId="77777777" w:rsidR="009C239F" w:rsidRPr="00417BC3" w:rsidRDefault="009C239F" w:rsidP="003147EB">
            <w:pPr>
              <w:spacing w:after="0" w:line="240" w:lineRule="auto"/>
              <w:rPr>
                <w:rFonts w:ascii="Arial" w:hAnsi="Arial" w:cs="Arial"/>
              </w:rPr>
            </w:pPr>
          </w:p>
        </w:tc>
      </w:tr>
      <w:tr w:rsidR="009C239F" w:rsidRPr="00417BC3" w14:paraId="22FD95C0" w14:textId="77777777" w:rsidTr="001C180E">
        <w:tc>
          <w:tcPr>
            <w:tcW w:w="675" w:type="dxa"/>
            <w:tcBorders>
              <w:top w:val="single" w:sz="4" w:space="0" w:color="auto"/>
              <w:left w:val="single" w:sz="4" w:space="0" w:color="auto"/>
              <w:bottom w:val="single" w:sz="4" w:space="0" w:color="auto"/>
              <w:right w:val="single" w:sz="4" w:space="0" w:color="auto"/>
            </w:tcBorders>
          </w:tcPr>
          <w:p w14:paraId="60A16C43" w14:textId="77777777" w:rsidR="009C239F" w:rsidRPr="00417BC3" w:rsidRDefault="009C239F" w:rsidP="003147EB">
            <w:pPr>
              <w:spacing w:after="0" w:line="240" w:lineRule="auto"/>
              <w:rPr>
                <w:rFonts w:ascii="Arial" w:hAnsi="Arial" w:cs="Arial"/>
              </w:rPr>
            </w:pPr>
            <w:r w:rsidRPr="00417BC3">
              <w:rPr>
                <w:rFonts w:ascii="Arial" w:hAnsi="Arial" w:cs="Arial"/>
              </w:rPr>
              <w:t>A3</w:t>
            </w:r>
          </w:p>
        </w:tc>
        <w:tc>
          <w:tcPr>
            <w:tcW w:w="3973" w:type="dxa"/>
            <w:tcBorders>
              <w:top w:val="single" w:sz="4" w:space="0" w:color="auto"/>
              <w:left w:val="single" w:sz="4" w:space="0" w:color="auto"/>
              <w:bottom w:val="single" w:sz="4" w:space="0" w:color="auto"/>
              <w:right w:val="single" w:sz="4" w:space="0" w:color="auto"/>
            </w:tcBorders>
          </w:tcPr>
          <w:p w14:paraId="2BC32F64" w14:textId="77777777" w:rsidR="009C239F" w:rsidRPr="00417BC3" w:rsidRDefault="00A42223" w:rsidP="003147EB">
            <w:pPr>
              <w:spacing w:after="0" w:line="240" w:lineRule="auto"/>
              <w:rPr>
                <w:rFonts w:ascii="Arial" w:hAnsi="Arial" w:cs="Arial"/>
              </w:rPr>
            </w:pPr>
            <w:r w:rsidRPr="00417BC3">
              <w:rPr>
                <w:rFonts w:ascii="Arial" w:hAnsi="Arial" w:cs="Arial"/>
              </w:rPr>
              <w:t>A</w:t>
            </w:r>
            <w:r w:rsidR="009C239F" w:rsidRPr="00417BC3">
              <w:rPr>
                <w:rFonts w:ascii="Arial" w:hAnsi="Arial" w:cs="Arial"/>
              </w:rPr>
              <w:t>pply theories and concepts to media and communication practices</w:t>
            </w:r>
          </w:p>
        </w:tc>
        <w:tc>
          <w:tcPr>
            <w:tcW w:w="856" w:type="dxa"/>
            <w:tcBorders>
              <w:top w:val="single" w:sz="4" w:space="0" w:color="auto"/>
              <w:left w:val="single" w:sz="4" w:space="0" w:color="auto"/>
              <w:bottom w:val="single" w:sz="4" w:space="0" w:color="auto"/>
              <w:right w:val="single" w:sz="4" w:space="0" w:color="auto"/>
            </w:tcBorders>
          </w:tcPr>
          <w:p w14:paraId="79FDDC20" w14:textId="77777777" w:rsidR="009C239F" w:rsidRPr="00417BC3" w:rsidRDefault="009C239F" w:rsidP="003147EB">
            <w:pPr>
              <w:spacing w:after="0" w:line="240" w:lineRule="auto"/>
              <w:rPr>
                <w:rFonts w:ascii="Arial" w:hAnsi="Arial" w:cs="Arial"/>
              </w:rPr>
            </w:pPr>
            <w:r w:rsidRPr="00417BC3">
              <w:rPr>
                <w:rFonts w:ascii="Arial" w:hAnsi="Arial" w:cs="Arial"/>
              </w:rPr>
              <w:t>B3</w:t>
            </w:r>
          </w:p>
        </w:tc>
        <w:tc>
          <w:tcPr>
            <w:tcW w:w="3974" w:type="dxa"/>
            <w:tcBorders>
              <w:top w:val="single" w:sz="4" w:space="0" w:color="auto"/>
              <w:left w:val="single" w:sz="4" w:space="0" w:color="auto"/>
              <w:bottom w:val="single" w:sz="4" w:space="0" w:color="auto"/>
              <w:right w:val="single" w:sz="4" w:space="0" w:color="auto"/>
            </w:tcBorders>
          </w:tcPr>
          <w:p w14:paraId="1AF2BECC" w14:textId="77777777" w:rsidR="009C239F" w:rsidRPr="00417BC3" w:rsidRDefault="00A42223" w:rsidP="003147EB">
            <w:pPr>
              <w:widowControl w:val="0"/>
              <w:tabs>
                <w:tab w:val="left" w:pos="720"/>
              </w:tabs>
              <w:autoSpaceDE w:val="0"/>
              <w:autoSpaceDN w:val="0"/>
              <w:adjustRightInd w:val="0"/>
              <w:spacing w:after="0" w:line="240" w:lineRule="auto"/>
              <w:rPr>
                <w:rFonts w:ascii="Arial" w:hAnsi="Arial" w:cs="Arial"/>
              </w:rPr>
            </w:pPr>
            <w:r w:rsidRPr="00417BC3">
              <w:rPr>
                <w:rFonts w:ascii="Arial" w:hAnsi="Arial" w:cs="Arial"/>
                <w:color w:val="000000"/>
              </w:rPr>
              <w:t>Demonstrate k</w:t>
            </w:r>
            <w:r w:rsidR="009C239F" w:rsidRPr="00417BC3">
              <w:rPr>
                <w:rFonts w:ascii="Arial" w:hAnsi="Arial" w:cs="Arial"/>
                <w:color w:val="000000"/>
              </w:rPr>
              <w:t>nowledge and understanding of the research skills necessary to undertake a sustained piece of independent research</w:t>
            </w:r>
            <w:r w:rsidR="003E4D43" w:rsidRPr="00417BC3">
              <w:rPr>
                <w:rFonts w:ascii="Arial" w:hAnsi="Arial" w:cs="Arial"/>
                <w:color w:val="000000"/>
              </w:rPr>
              <w:t xml:space="preserve"> including the practice-based option</w:t>
            </w:r>
            <w:r w:rsidR="009C239F" w:rsidRPr="00417BC3">
              <w:rPr>
                <w:rFonts w:ascii="Arial" w:hAnsi="Arial" w:cs="Arial"/>
                <w:color w:val="000000"/>
              </w:rPr>
              <w:t xml:space="preserve"> in media and communication at an advanced level</w:t>
            </w:r>
          </w:p>
        </w:tc>
        <w:tc>
          <w:tcPr>
            <w:tcW w:w="858" w:type="dxa"/>
            <w:tcBorders>
              <w:top w:val="single" w:sz="4" w:space="0" w:color="auto"/>
              <w:left w:val="single" w:sz="4" w:space="0" w:color="auto"/>
              <w:bottom w:val="single" w:sz="4" w:space="0" w:color="auto"/>
              <w:right w:val="single" w:sz="4" w:space="0" w:color="auto"/>
            </w:tcBorders>
          </w:tcPr>
          <w:p w14:paraId="6D8E65A8" w14:textId="77777777" w:rsidR="009C239F" w:rsidRPr="00417BC3" w:rsidRDefault="009C239F" w:rsidP="003147EB">
            <w:pPr>
              <w:spacing w:after="0" w:line="240" w:lineRule="auto"/>
              <w:rPr>
                <w:rFonts w:ascii="Arial" w:hAnsi="Arial" w:cs="Arial"/>
              </w:rPr>
            </w:pPr>
            <w:r w:rsidRPr="00417BC3">
              <w:rPr>
                <w:rFonts w:ascii="Arial" w:hAnsi="Arial" w:cs="Arial"/>
              </w:rPr>
              <w:t>C3</w:t>
            </w:r>
          </w:p>
        </w:tc>
        <w:tc>
          <w:tcPr>
            <w:tcW w:w="3947" w:type="dxa"/>
            <w:tcBorders>
              <w:top w:val="single" w:sz="4" w:space="0" w:color="auto"/>
              <w:left w:val="single" w:sz="4" w:space="0" w:color="auto"/>
              <w:bottom w:val="single" w:sz="4" w:space="0" w:color="auto"/>
              <w:right w:val="single" w:sz="4" w:space="0" w:color="auto"/>
            </w:tcBorders>
          </w:tcPr>
          <w:p w14:paraId="0ADEDE2A" w14:textId="77777777" w:rsidR="009C239F" w:rsidRPr="00417BC3" w:rsidRDefault="009C239F" w:rsidP="003147EB">
            <w:pPr>
              <w:spacing w:after="0" w:line="240" w:lineRule="auto"/>
              <w:rPr>
                <w:rFonts w:ascii="Arial" w:hAnsi="Arial" w:cs="Arial"/>
              </w:rPr>
            </w:pPr>
            <w:r w:rsidRPr="00417BC3">
              <w:rPr>
                <w:rFonts w:ascii="Arial" w:hAnsi="Arial" w:cs="Arial"/>
              </w:rPr>
              <w:t xml:space="preserve">Use appropriate ICT to </w:t>
            </w:r>
            <w:proofErr w:type="gramStart"/>
            <w:r w:rsidRPr="00417BC3">
              <w:rPr>
                <w:rFonts w:ascii="Arial" w:hAnsi="Arial" w:cs="Arial"/>
              </w:rPr>
              <w:t>present effectively</w:t>
            </w:r>
            <w:proofErr w:type="gramEnd"/>
            <w:r w:rsidRPr="00417BC3">
              <w:rPr>
                <w:rFonts w:ascii="Arial" w:hAnsi="Arial" w:cs="Arial"/>
              </w:rPr>
              <w:t xml:space="preserve"> text, data and images</w:t>
            </w:r>
          </w:p>
        </w:tc>
      </w:tr>
      <w:tr w:rsidR="009C239F" w:rsidRPr="00417BC3" w14:paraId="5E42C3C7" w14:textId="77777777" w:rsidTr="001C180E">
        <w:tc>
          <w:tcPr>
            <w:tcW w:w="675" w:type="dxa"/>
            <w:tcBorders>
              <w:top w:val="single" w:sz="4" w:space="0" w:color="auto"/>
              <w:left w:val="single" w:sz="4" w:space="0" w:color="auto"/>
              <w:bottom w:val="single" w:sz="4" w:space="0" w:color="auto"/>
              <w:right w:val="single" w:sz="4" w:space="0" w:color="auto"/>
            </w:tcBorders>
          </w:tcPr>
          <w:p w14:paraId="7566ABD5" w14:textId="77777777" w:rsidR="009C239F" w:rsidRPr="00417BC3" w:rsidRDefault="009C239F" w:rsidP="003147EB">
            <w:pPr>
              <w:spacing w:after="0" w:line="240" w:lineRule="auto"/>
              <w:rPr>
                <w:rFonts w:ascii="Arial" w:hAnsi="Arial" w:cs="Arial"/>
              </w:rPr>
            </w:pPr>
            <w:r w:rsidRPr="00417BC3">
              <w:rPr>
                <w:rFonts w:ascii="Arial" w:hAnsi="Arial" w:cs="Arial"/>
              </w:rPr>
              <w:t>A4</w:t>
            </w:r>
          </w:p>
        </w:tc>
        <w:tc>
          <w:tcPr>
            <w:tcW w:w="3973" w:type="dxa"/>
            <w:tcBorders>
              <w:top w:val="single" w:sz="4" w:space="0" w:color="auto"/>
              <w:left w:val="single" w:sz="4" w:space="0" w:color="auto"/>
              <w:bottom w:val="single" w:sz="4" w:space="0" w:color="auto"/>
              <w:right w:val="single" w:sz="4" w:space="0" w:color="auto"/>
            </w:tcBorders>
          </w:tcPr>
          <w:p w14:paraId="7EDAF659" w14:textId="77777777" w:rsidR="009C239F" w:rsidRPr="00417BC3" w:rsidRDefault="00A42223" w:rsidP="003147EB">
            <w:pPr>
              <w:widowControl w:val="0"/>
              <w:tabs>
                <w:tab w:val="left" w:pos="720"/>
              </w:tabs>
              <w:autoSpaceDE w:val="0"/>
              <w:autoSpaceDN w:val="0"/>
              <w:adjustRightInd w:val="0"/>
              <w:spacing w:after="0" w:line="240" w:lineRule="auto"/>
              <w:rPr>
                <w:rFonts w:ascii="Arial" w:hAnsi="Arial" w:cs="Arial"/>
              </w:rPr>
            </w:pPr>
            <w:r w:rsidRPr="00417BC3">
              <w:rPr>
                <w:rFonts w:ascii="Arial" w:hAnsi="Arial" w:cs="Arial"/>
                <w:color w:val="000000"/>
              </w:rPr>
              <w:t xml:space="preserve">Demonstrate </w:t>
            </w:r>
            <w:r w:rsidR="003E4D43" w:rsidRPr="00417BC3">
              <w:rPr>
                <w:rFonts w:ascii="Arial" w:hAnsi="Arial" w:cs="Arial"/>
                <w:color w:val="000000"/>
              </w:rPr>
              <w:t>k</w:t>
            </w:r>
            <w:r w:rsidR="009C239F" w:rsidRPr="00417BC3">
              <w:rPr>
                <w:rFonts w:ascii="Arial" w:hAnsi="Arial" w:cs="Arial"/>
                <w:color w:val="000000"/>
              </w:rPr>
              <w:t>nowledge and understanding of the research skills necessary to undertake a sustained piece of independent research</w:t>
            </w:r>
            <w:r w:rsidR="003E4D43" w:rsidRPr="00417BC3">
              <w:rPr>
                <w:rFonts w:ascii="Arial" w:hAnsi="Arial" w:cs="Arial"/>
                <w:color w:val="000000"/>
              </w:rPr>
              <w:t xml:space="preserve"> or a practice-based project</w:t>
            </w:r>
            <w:r w:rsidR="009C239F" w:rsidRPr="00417BC3">
              <w:rPr>
                <w:rFonts w:ascii="Arial" w:hAnsi="Arial" w:cs="Arial"/>
                <w:color w:val="000000"/>
              </w:rPr>
              <w:t xml:space="preserve"> in media and communication at an advanced level</w:t>
            </w:r>
          </w:p>
        </w:tc>
        <w:tc>
          <w:tcPr>
            <w:tcW w:w="856" w:type="dxa"/>
            <w:tcBorders>
              <w:top w:val="single" w:sz="4" w:space="0" w:color="auto"/>
              <w:left w:val="single" w:sz="4" w:space="0" w:color="auto"/>
              <w:bottom w:val="single" w:sz="4" w:space="0" w:color="auto"/>
              <w:right w:val="single" w:sz="4" w:space="0" w:color="auto"/>
            </w:tcBorders>
          </w:tcPr>
          <w:p w14:paraId="3129AACB" w14:textId="77777777" w:rsidR="009C239F" w:rsidRPr="00417BC3" w:rsidRDefault="009C239F" w:rsidP="003147EB">
            <w:pPr>
              <w:spacing w:after="0" w:line="240" w:lineRule="auto"/>
              <w:rPr>
                <w:rFonts w:ascii="Arial" w:hAnsi="Arial" w:cs="Arial"/>
              </w:rPr>
            </w:pPr>
            <w:r w:rsidRPr="00417BC3">
              <w:rPr>
                <w:rFonts w:ascii="Arial" w:hAnsi="Arial" w:cs="Arial"/>
              </w:rPr>
              <w:t>B4</w:t>
            </w:r>
          </w:p>
        </w:tc>
        <w:tc>
          <w:tcPr>
            <w:tcW w:w="3974" w:type="dxa"/>
            <w:tcBorders>
              <w:top w:val="single" w:sz="4" w:space="0" w:color="auto"/>
              <w:left w:val="single" w:sz="4" w:space="0" w:color="auto"/>
              <w:bottom w:val="single" w:sz="4" w:space="0" w:color="auto"/>
              <w:right w:val="single" w:sz="4" w:space="0" w:color="auto"/>
            </w:tcBorders>
          </w:tcPr>
          <w:p w14:paraId="268A0E55" w14:textId="77777777" w:rsidR="009C239F" w:rsidRPr="00417BC3" w:rsidRDefault="009C239F" w:rsidP="003147EB">
            <w:pPr>
              <w:widowControl w:val="0"/>
              <w:tabs>
                <w:tab w:val="left" w:pos="720"/>
              </w:tabs>
              <w:autoSpaceDE w:val="0"/>
              <w:autoSpaceDN w:val="0"/>
              <w:adjustRightInd w:val="0"/>
              <w:spacing w:after="0" w:line="240" w:lineRule="auto"/>
              <w:rPr>
                <w:rFonts w:ascii="Arial" w:hAnsi="Arial" w:cs="Arial"/>
              </w:rPr>
            </w:pPr>
            <w:r w:rsidRPr="00417BC3">
              <w:rPr>
                <w:rFonts w:ascii="Arial" w:hAnsi="Arial" w:cs="Arial"/>
              </w:rPr>
              <w:t>Demonstrate the critical and analytical skills relating to the examination of the media</w:t>
            </w:r>
            <w:r w:rsidR="003E4D43" w:rsidRPr="00417BC3">
              <w:rPr>
                <w:rFonts w:ascii="Arial" w:hAnsi="Arial" w:cs="Arial"/>
              </w:rPr>
              <w:t xml:space="preserve"> and communication</w:t>
            </w:r>
            <w:r w:rsidRPr="00417BC3">
              <w:rPr>
                <w:rFonts w:ascii="Arial" w:hAnsi="Arial" w:cs="Arial"/>
              </w:rPr>
              <w:t xml:space="preserve"> and its effect on societal, </w:t>
            </w:r>
            <w:proofErr w:type="gramStart"/>
            <w:r w:rsidRPr="00417BC3">
              <w:rPr>
                <w:rFonts w:ascii="Arial" w:hAnsi="Arial" w:cs="Arial"/>
              </w:rPr>
              <w:t>cultural</w:t>
            </w:r>
            <w:proofErr w:type="gramEnd"/>
            <w:r w:rsidRPr="00417BC3">
              <w:rPr>
                <w:rFonts w:ascii="Arial" w:hAnsi="Arial" w:cs="Arial"/>
              </w:rPr>
              <w:t xml:space="preserve"> and political spheres</w:t>
            </w:r>
          </w:p>
        </w:tc>
        <w:tc>
          <w:tcPr>
            <w:tcW w:w="858" w:type="dxa"/>
            <w:tcBorders>
              <w:top w:val="single" w:sz="4" w:space="0" w:color="auto"/>
              <w:left w:val="single" w:sz="4" w:space="0" w:color="auto"/>
              <w:bottom w:val="single" w:sz="4" w:space="0" w:color="auto"/>
              <w:right w:val="single" w:sz="4" w:space="0" w:color="auto"/>
            </w:tcBorders>
          </w:tcPr>
          <w:p w14:paraId="19548B87" w14:textId="77777777" w:rsidR="009C239F" w:rsidRPr="00417BC3" w:rsidRDefault="009C239F" w:rsidP="003147EB">
            <w:pPr>
              <w:spacing w:after="0" w:line="240" w:lineRule="auto"/>
              <w:rPr>
                <w:rFonts w:ascii="Arial" w:hAnsi="Arial" w:cs="Arial"/>
              </w:rPr>
            </w:pPr>
            <w:r w:rsidRPr="00417BC3">
              <w:rPr>
                <w:rFonts w:ascii="Arial" w:hAnsi="Arial" w:cs="Arial"/>
              </w:rPr>
              <w:t>C4</w:t>
            </w:r>
          </w:p>
        </w:tc>
        <w:tc>
          <w:tcPr>
            <w:tcW w:w="3947" w:type="dxa"/>
            <w:tcBorders>
              <w:top w:val="single" w:sz="4" w:space="0" w:color="auto"/>
              <w:left w:val="single" w:sz="4" w:space="0" w:color="auto"/>
              <w:bottom w:val="single" w:sz="4" w:space="0" w:color="auto"/>
              <w:right w:val="single" w:sz="4" w:space="0" w:color="auto"/>
            </w:tcBorders>
          </w:tcPr>
          <w:p w14:paraId="5B7979CE" w14:textId="77777777" w:rsidR="009C239F" w:rsidRPr="00417BC3" w:rsidRDefault="009C239F" w:rsidP="003147EB">
            <w:pPr>
              <w:spacing w:after="0" w:line="240" w:lineRule="auto"/>
              <w:rPr>
                <w:rFonts w:ascii="Arial" w:hAnsi="Arial" w:cs="Arial"/>
              </w:rPr>
            </w:pPr>
            <w:r w:rsidRPr="00417BC3">
              <w:rPr>
                <w:rFonts w:ascii="Arial" w:hAnsi="Arial" w:cs="Arial"/>
              </w:rPr>
              <w:t>Negotiate and manage group work effectively</w:t>
            </w:r>
          </w:p>
        </w:tc>
      </w:tr>
      <w:tr w:rsidR="009C239F" w:rsidRPr="00417BC3" w14:paraId="339113EA" w14:textId="77777777" w:rsidTr="001C180E">
        <w:tc>
          <w:tcPr>
            <w:tcW w:w="675" w:type="dxa"/>
            <w:tcBorders>
              <w:top w:val="single" w:sz="4" w:space="0" w:color="auto"/>
              <w:left w:val="single" w:sz="4" w:space="0" w:color="auto"/>
              <w:bottom w:val="single" w:sz="4" w:space="0" w:color="auto"/>
              <w:right w:val="single" w:sz="4" w:space="0" w:color="auto"/>
            </w:tcBorders>
          </w:tcPr>
          <w:p w14:paraId="425D915E" w14:textId="77777777" w:rsidR="009C239F" w:rsidRPr="00417BC3" w:rsidRDefault="009C239F" w:rsidP="003147EB">
            <w:pPr>
              <w:spacing w:after="0" w:line="240" w:lineRule="auto"/>
              <w:rPr>
                <w:rFonts w:ascii="Arial" w:hAnsi="Arial" w:cs="Arial"/>
              </w:rPr>
            </w:pPr>
            <w:r w:rsidRPr="00417BC3">
              <w:rPr>
                <w:rFonts w:ascii="Arial" w:hAnsi="Arial" w:cs="Arial"/>
              </w:rPr>
              <w:t>A5</w:t>
            </w:r>
          </w:p>
        </w:tc>
        <w:tc>
          <w:tcPr>
            <w:tcW w:w="3973" w:type="dxa"/>
            <w:tcBorders>
              <w:top w:val="single" w:sz="4" w:space="0" w:color="auto"/>
              <w:left w:val="single" w:sz="4" w:space="0" w:color="auto"/>
              <w:bottom w:val="single" w:sz="4" w:space="0" w:color="auto"/>
              <w:right w:val="single" w:sz="4" w:space="0" w:color="auto"/>
            </w:tcBorders>
          </w:tcPr>
          <w:p w14:paraId="1A9EA874" w14:textId="77777777" w:rsidR="009C239F" w:rsidRPr="00417BC3" w:rsidRDefault="00A42223" w:rsidP="003147EB">
            <w:pPr>
              <w:widowControl w:val="0"/>
              <w:tabs>
                <w:tab w:val="left" w:pos="720"/>
              </w:tabs>
              <w:autoSpaceDE w:val="0"/>
              <w:autoSpaceDN w:val="0"/>
              <w:adjustRightInd w:val="0"/>
              <w:spacing w:after="0" w:line="240" w:lineRule="auto"/>
              <w:rPr>
                <w:rFonts w:ascii="Arial" w:hAnsi="Arial" w:cs="Arial"/>
                <w:color w:val="000000"/>
              </w:rPr>
            </w:pPr>
            <w:r w:rsidRPr="00417BC3">
              <w:rPr>
                <w:rFonts w:ascii="Arial" w:hAnsi="Arial" w:cs="Arial"/>
                <w:color w:val="000000"/>
              </w:rPr>
              <w:t>U</w:t>
            </w:r>
            <w:r w:rsidR="009C239F" w:rsidRPr="00417BC3">
              <w:rPr>
                <w:rFonts w:ascii="Arial" w:hAnsi="Arial" w:cs="Arial"/>
                <w:color w:val="000000"/>
              </w:rPr>
              <w:t>ndertake a sustained piece of independent research</w:t>
            </w:r>
            <w:r w:rsidR="003E4D43" w:rsidRPr="00417BC3">
              <w:rPr>
                <w:rFonts w:ascii="Arial" w:hAnsi="Arial" w:cs="Arial"/>
                <w:color w:val="000000"/>
              </w:rPr>
              <w:t xml:space="preserve"> (standard or practice-based dissertation)</w:t>
            </w:r>
            <w:r w:rsidR="009C239F" w:rsidRPr="00417BC3">
              <w:rPr>
                <w:rFonts w:ascii="Arial" w:hAnsi="Arial" w:cs="Arial"/>
                <w:color w:val="000000"/>
              </w:rPr>
              <w:t xml:space="preserve"> in media and communication at an advanced level</w:t>
            </w:r>
          </w:p>
        </w:tc>
        <w:tc>
          <w:tcPr>
            <w:tcW w:w="856" w:type="dxa"/>
            <w:tcBorders>
              <w:top w:val="single" w:sz="4" w:space="0" w:color="auto"/>
              <w:left w:val="single" w:sz="4" w:space="0" w:color="auto"/>
              <w:bottom w:val="single" w:sz="4" w:space="0" w:color="auto"/>
              <w:right w:val="single" w:sz="4" w:space="0" w:color="auto"/>
            </w:tcBorders>
          </w:tcPr>
          <w:p w14:paraId="53B133CB" w14:textId="77777777" w:rsidR="009C239F" w:rsidRPr="00417BC3" w:rsidRDefault="009C239F" w:rsidP="003147EB">
            <w:pPr>
              <w:spacing w:after="0" w:line="240" w:lineRule="auto"/>
              <w:rPr>
                <w:rFonts w:ascii="Arial" w:hAnsi="Arial" w:cs="Arial"/>
              </w:rPr>
            </w:pPr>
            <w:r w:rsidRPr="00417BC3">
              <w:rPr>
                <w:rFonts w:ascii="Arial" w:hAnsi="Arial" w:cs="Arial"/>
              </w:rPr>
              <w:t>B5</w:t>
            </w:r>
          </w:p>
        </w:tc>
        <w:tc>
          <w:tcPr>
            <w:tcW w:w="3974" w:type="dxa"/>
            <w:tcBorders>
              <w:top w:val="single" w:sz="4" w:space="0" w:color="auto"/>
              <w:left w:val="single" w:sz="4" w:space="0" w:color="auto"/>
              <w:bottom w:val="single" w:sz="4" w:space="0" w:color="auto"/>
              <w:right w:val="single" w:sz="4" w:space="0" w:color="auto"/>
            </w:tcBorders>
          </w:tcPr>
          <w:p w14:paraId="501CE1CA" w14:textId="77777777" w:rsidR="009C239F" w:rsidRPr="00417BC3" w:rsidRDefault="00A42223" w:rsidP="003147EB">
            <w:pPr>
              <w:widowControl w:val="0"/>
              <w:tabs>
                <w:tab w:val="left" w:pos="720"/>
              </w:tabs>
              <w:autoSpaceDE w:val="0"/>
              <w:autoSpaceDN w:val="0"/>
              <w:adjustRightInd w:val="0"/>
              <w:spacing w:after="0" w:line="240" w:lineRule="auto"/>
              <w:rPr>
                <w:rFonts w:ascii="Arial" w:hAnsi="Arial" w:cs="Arial"/>
              </w:rPr>
            </w:pPr>
            <w:r w:rsidRPr="00417BC3">
              <w:rPr>
                <w:rFonts w:ascii="Arial" w:hAnsi="Arial" w:cs="Arial"/>
              </w:rPr>
              <w:t>A</w:t>
            </w:r>
            <w:r w:rsidR="009C239F" w:rsidRPr="00417BC3">
              <w:rPr>
                <w:rFonts w:ascii="Arial" w:hAnsi="Arial" w:cs="Arial"/>
              </w:rPr>
              <w:t xml:space="preserve">pply media and communication theory to specific forms, </w:t>
            </w:r>
            <w:proofErr w:type="gramStart"/>
            <w:r w:rsidR="009C239F" w:rsidRPr="00417BC3">
              <w:rPr>
                <w:rFonts w:ascii="Arial" w:hAnsi="Arial" w:cs="Arial"/>
              </w:rPr>
              <w:t>contexts</w:t>
            </w:r>
            <w:proofErr w:type="gramEnd"/>
            <w:r w:rsidR="009C239F" w:rsidRPr="00417BC3">
              <w:rPr>
                <w:rFonts w:ascii="Arial" w:hAnsi="Arial" w:cs="Arial"/>
              </w:rPr>
              <w:t xml:space="preserve"> and interactions with </w:t>
            </w:r>
            <w:r w:rsidR="003E4D43" w:rsidRPr="00417BC3">
              <w:rPr>
                <w:rFonts w:ascii="Arial" w:hAnsi="Arial" w:cs="Arial"/>
              </w:rPr>
              <w:t xml:space="preserve">old and new </w:t>
            </w:r>
            <w:r w:rsidR="009C239F" w:rsidRPr="00417BC3">
              <w:rPr>
                <w:rFonts w:ascii="Arial" w:hAnsi="Arial" w:cs="Arial"/>
              </w:rPr>
              <w:t>media</w:t>
            </w:r>
          </w:p>
        </w:tc>
        <w:tc>
          <w:tcPr>
            <w:tcW w:w="858" w:type="dxa"/>
            <w:tcBorders>
              <w:top w:val="single" w:sz="4" w:space="0" w:color="auto"/>
              <w:left w:val="single" w:sz="4" w:space="0" w:color="auto"/>
              <w:bottom w:val="single" w:sz="4" w:space="0" w:color="auto"/>
              <w:right w:val="single" w:sz="4" w:space="0" w:color="auto"/>
            </w:tcBorders>
          </w:tcPr>
          <w:p w14:paraId="7F0EE390" w14:textId="77777777" w:rsidR="009C239F" w:rsidRPr="00417BC3" w:rsidRDefault="00613A07" w:rsidP="003147EB">
            <w:pPr>
              <w:spacing w:after="0" w:line="240" w:lineRule="auto"/>
              <w:rPr>
                <w:rFonts w:ascii="Arial" w:hAnsi="Arial" w:cs="Arial"/>
              </w:rPr>
            </w:pPr>
            <w:r w:rsidRPr="00417BC3">
              <w:rPr>
                <w:rFonts w:ascii="Arial" w:hAnsi="Arial" w:cs="Arial"/>
              </w:rPr>
              <w:t>C5</w:t>
            </w:r>
          </w:p>
        </w:tc>
        <w:tc>
          <w:tcPr>
            <w:tcW w:w="3947" w:type="dxa"/>
            <w:tcBorders>
              <w:top w:val="single" w:sz="4" w:space="0" w:color="auto"/>
              <w:left w:val="single" w:sz="4" w:space="0" w:color="auto"/>
              <w:bottom w:val="single" w:sz="4" w:space="0" w:color="auto"/>
              <w:right w:val="single" w:sz="4" w:space="0" w:color="auto"/>
            </w:tcBorders>
          </w:tcPr>
          <w:p w14:paraId="793CFBB4" w14:textId="77777777" w:rsidR="009C239F" w:rsidRPr="00417BC3" w:rsidRDefault="00613A07" w:rsidP="003147EB">
            <w:pPr>
              <w:spacing w:after="0" w:line="240" w:lineRule="auto"/>
              <w:rPr>
                <w:rFonts w:ascii="Arial" w:hAnsi="Arial" w:cs="Arial"/>
              </w:rPr>
            </w:pPr>
            <w:r w:rsidRPr="00417BC3">
              <w:rPr>
                <w:rFonts w:ascii="Arial" w:hAnsi="Arial" w:cs="Arial"/>
              </w:rPr>
              <w:t>Demonstrate professional skills (including self-presentation, communication, interpersonal/teamwork, research and information literacy, numeracy, time-management and project-planning, management and leadership skills, and ethical practice).</w:t>
            </w:r>
          </w:p>
        </w:tc>
      </w:tr>
    </w:tbl>
    <w:p w14:paraId="5FB5C4A8" w14:textId="169E8349" w:rsidR="001C180E" w:rsidRDefault="001C180E" w:rsidP="003147EB">
      <w:pPr>
        <w:spacing w:after="0" w:line="240" w:lineRule="auto"/>
        <w:rPr>
          <w:rFonts w:ascii="Arial" w:hAnsi="Arial" w:cs="Arial"/>
          <w:highlight w:val="cyan"/>
        </w:rPr>
      </w:pPr>
      <w:r w:rsidRPr="00417BC3">
        <w:rPr>
          <w:rFonts w:ascii="Arial" w:hAnsi="Arial" w:cs="Arial"/>
          <w:b/>
        </w:rPr>
        <w:br w:type="page"/>
      </w:r>
      <w:r w:rsidRPr="005C1A43">
        <w:rPr>
          <w:rFonts w:ascii="Arial" w:hAnsi="Arial" w:cs="Arial"/>
        </w:rPr>
        <w:lastRenderedPageBreak/>
        <w:t xml:space="preserve">In addition to the programme learning outcomes identified </w:t>
      </w:r>
      <w:r w:rsidRPr="00172711">
        <w:rPr>
          <w:rFonts w:ascii="Arial" w:hAnsi="Arial" w:cs="Arial"/>
        </w:rPr>
        <w:t xml:space="preserve">overleaf, </w:t>
      </w:r>
      <w:r w:rsidR="005C1A43" w:rsidRPr="00172711">
        <w:rPr>
          <w:rFonts w:ascii="Arial" w:hAnsi="Arial" w:cs="Arial"/>
        </w:rPr>
        <w:t>the degree course</w:t>
      </w:r>
      <w:r w:rsidRPr="00172711">
        <w:rPr>
          <w:rFonts w:ascii="Arial" w:hAnsi="Arial" w:cs="Arial"/>
        </w:rPr>
        <w:t xml:space="preserve"> defined in this programme specification will allow students to develop </w:t>
      </w:r>
      <w:r w:rsidR="005C1A43" w:rsidRPr="00172711">
        <w:rPr>
          <w:rFonts w:ascii="Arial" w:hAnsi="Arial" w:cs="Arial"/>
        </w:rPr>
        <w:t>the six key areas of graduate attributes</w:t>
      </w:r>
    </w:p>
    <w:p w14:paraId="1F1B71D2" w14:textId="77777777" w:rsidR="005C1A43" w:rsidRDefault="005C1A43" w:rsidP="003147EB">
      <w:pPr>
        <w:spacing w:after="0" w:line="240" w:lineRule="auto"/>
        <w:rPr>
          <w:rFonts w:ascii="Arial" w:hAnsi="Arial" w:cs="Arial"/>
          <w:highlight w:val="cyan"/>
        </w:rPr>
      </w:pPr>
    </w:p>
    <w:p w14:paraId="07FAB895" w14:textId="64410F62" w:rsidR="005C1A43" w:rsidRDefault="005C1A43" w:rsidP="005C1A43">
      <w:pPr>
        <w:spacing w:after="0" w:line="240" w:lineRule="auto"/>
        <w:jc w:val="center"/>
        <w:rPr>
          <w:rFonts w:ascii="Arial" w:hAnsi="Arial" w:cs="Arial"/>
          <w:highlight w:val="cyan"/>
        </w:rPr>
      </w:pPr>
      <w:ins w:id="0" w:author="Weslati, Hager" w:date="2023-04-24T14:40:00Z">
        <w:r>
          <w:rPr>
            <w:rFonts w:ascii="Arial" w:hAnsi="Arial" w:cs="Arial"/>
            <w:b/>
            <w:noProof/>
          </w:rPr>
          <w:drawing>
            <wp:inline distT="0" distB="0" distL="0" distR="0" wp14:anchorId="2EF81BC3" wp14:editId="7F4DD6A9">
              <wp:extent cx="5660166" cy="4050665"/>
              <wp:effectExtent l="0" t="0" r="4445" b="63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3"/>
                      <a:stretch>
                        <a:fillRect/>
                      </a:stretch>
                    </pic:blipFill>
                    <pic:spPr>
                      <a:xfrm>
                        <a:off x="0" y="0"/>
                        <a:ext cx="5670771" cy="4058254"/>
                      </a:xfrm>
                      <a:prstGeom prst="rect">
                        <a:avLst/>
                      </a:prstGeom>
                    </pic:spPr>
                  </pic:pic>
                </a:graphicData>
              </a:graphic>
            </wp:inline>
          </w:drawing>
        </w:r>
      </w:ins>
    </w:p>
    <w:p w14:paraId="3021B01B" w14:textId="77777777" w:rsidR="005C1A43" w:rsidRDefault="005C1A43" w:rsidP="005C1A43">
      <w:pPr>
        <w:spacing w:after="0" w:line="240" w:lineRule="auto"/>
        <w:jc w:val="center"/>
        <w:rPr>
          <w:rFonts w:ascii="Arial" w:hAnsi="Arial" w:cs="Arial"/>
          <w:highlight w:val="cyan"/>
        </w:rPr>
      </w:pPr>
    </w:p>
    <w:p w14:paraId="6A3743A8" w14:textId="77777777" w:rsidR="005C1A43" w:rsidRDefault="005C1A43" w:rsidP="005C1A43">
      <w:pPr>
        <w:spacing w:after="0" w:line="240" w:lineRule="auto"/>
        <w:jc w:val="center"/>
        <w:rPr>
          <w:rFonts w:ascii="Arial" w:hAnsi="Arial" w:cs="Arial"/>
          <w:highlight w:val="cyan"/>
        </w:rPr>
      </w:pPr>
    </w:p>
    <w:p w14:paraId="5099ADAF" w14:textId="77777777" w:rsidR="005C1A43" w:rsidRDefault="005C1A43" w:rsidP="005C1A43">
      <w:pPr>
        <w:spacing w:after="0" w:line="240" w:lineRule="auto"/>
        <w:jc w:val="center"/>
        <w:rPr>
          <w:rFonts w:ascii="Arial" w:hAnsi="Arial" w:cs="Arial"/>
          <w:highlight w:val="cyan"/>
        </w:rPr>
      </w:pPr>
    </w:p>
    <w:p w14:paraId="183CF0C2" w14:textId="77777777" w:rsidR="005C1A43" w:rsidRDefault="005C1A43" w:rsidP="005C1A43">
      <w:pPr>
        <w:spacing w:after="0" w:line="240" w:lineRule="auto"/>
        <w:jc w:val="center"/>
        <w:rPr>
          <w:rFonts w:ascii="Arial" w:hAnsi="Arial" w:cs="Arial"/>
          <w:highlight w:val="cyan"/>
        </w:rPr>
      </w:pPr>
    </w:p>
    <w:p w14:paraId="40FACAF1" w14:textId="77777777" w:rsidR="005C1A43" w:rsidRDefault="005C1A43" w:rsidP="005C1A43">
      <w:pPr>
        <w:spacing w:after="0" w:line="240" w:lineRule="auto"/>
        <w:jc w:val="center"/>
        <w:rPr>
          <w:rFonts w:ascii="Arial" w:hAnsi="Arial" w:cs="Arial"/>
          <w:highlight w:val="cyan"/>
        </w:rPr>
      </w:pPr>
    </w:p>
    <w:p w14:paraId="247D0D46" w14:textId="77777777" w:rsidR="005C1A43" w:rsidRDefault="005C1A43" w:rsidP="005C1A43">
      <w:pPr>
        <w:spacing w:after="0" w:line="240" w:lineRule="auto"/>
        <w:jc w:val="center"/>
        <w:rPr>
          <w:rFonts w:ascii="Arial" w:hAnsi="Arial" w:cs="Arial"/>
          <w:highlight w:val="cyan"/>
        </w:rPr>
      </w:pPr>
    </w:p>
    <w:p w14:paraId="14F37C5D" w14:textId="77777777" w:rsidR="005C1A43" w:rsidRPr="005C1A43" w:rsidRDefault="005C1A43" w:rsidP="005C1A43">
      <w:pPr>
        <w:spacing w:after="0" w:line="240" w:lineRule="auto"/>
        <w:jc w:val="center"/>
        <w:rPr>
          <w:rFonts w:ascii="Arial" w:hAnsi="Arial" w:cs="Arial"/>
          <w:highlight w:val="cyan"/>
        </w:rPr>
      </w:pPr>
    </w:p>
    <w:p w14:paraId="6294A5C0" w14:textId="77777777" w:rsidR="005C1A43" w:rsidRDefault="005C1A43" w:rsidP="003147EB">
      <w:pPr>
        <w:spacing w:after="0" w:line="240" w:lineRule="auto"/>
        <w:rPr>
          <w:rFonts w:ascii="Arial" w:hAnsi="Arial" w:cs="Arial"/>
        </w:rPr>
      </w:pPr>
    </w:p>
    <w:p w14:paraId="63DEE2F5" w14:textId="77777777" w:rsidR="005C1A43" w:rsidRPr="00417BC3" w:rsidRDefault="005C1A43" w:rsidP="003147EB">
      <w:pPr>
        <w:spacing w:after="0" w:line="240" w:lineRule="auto"/>
        <w:rPr>
          <w:rFonts w:ascii="Arial" w:hAnsi="Arial" w:cs="Arial"/>
        </w:rPr>
        <w:sectPr w:rsidR="005C1A43" w:rsidRPr="00417BC3" w:rsidSect="007512F9">
          <w:pgSz w:w="16838" w:h="11906" w:orient="landscape"/>
          <w:pgMar w:top="851" w:right="851" w:bottom="851" w:left="851" w:header="709" w:footer="709" w:gutter="0"/>
          <w:cols w:space="708"/>
          <w:docGrid w:linePitch="360"/>
        </w:sectPr>
      </w:pPr>
    </w:p>
    <w:p w14:paraId="78B5ADC3" w14:textId="77777777" w:rsidR="005B1266" w:rsidRPr="00417BC3" w:rsidRDefault="005B1266" w:rsidP="003147EB">
      <w:pPr>
        <w:pStyle w:val="LightGrid-Accent31"/>
        <w:numPr>
          <w:ilvl w:val="0"/>
          <w:numId w:val="1"/>
        </w:numPr>
        <w:spacing w:after="0" w:line="240" w:lineRule="auto"/>
        <w:rPr>
          <w:rFonts w:ascii="Arial" w:hAnsi="Arial" w:cs="Arial"/>
          <w:b/>
        </w:rPr>
      </w:pPr>
      <w:r w:rsidRPr="00417BC3">
        <w:rPr>
          <w:rFonts w:ascii="Arial" w:hAnsi="Arial" w:cs="Arial"/>
          <w:b/>
        </w:rPr>
        <w:lastRenderedPageBreak/>
        <w:t>Entry Requirements</w:t>
      </w:r>
    </w:p>
    <w:p w14:paraId="6CD80D18" w14:textId="77777777" w:rsidR="005B1266" w:rsidRPr="00417BC3" w:rsidRDefault="005B1266" w:rsidP="003147EB">
      <w:pPr>
        <w:spacing w:after="0" w:line="240" w:lineRule="auto"/>
        <w:rPr>
          <w:rFonts w:ascii="Arial" w:hAnsi="Arial" w:cs="Arial"/>
          <w:b/>
        </w:rPr>
      </w:pPr>
    </w:p>
    <w:p w14:paraId="377B4A47" w14:textId="77777777" w:rsidR="005B1266" w:rsidRPr="00417BC3" w:rsidRDefault="005B1266" w:rsidP="003147EB">
      <w:pPr>
        <w:spacing w:after="0" w:line="240" w:lineRule="auto"/>
        <w:rPr>
          <w:rFonts w:ascii="Arial" w:hAnsi="Arial" w:cs="Arial"/>
        </w:rPr>
      </w:pPr>
      <w:r w:rsidRPr="00417BC3">
        <w:rPr>
          <w:rFonts w:ascii="Arial" w:hAnsi="Arial" w:cs="Arial"/>
        </w:rPr>
        <w:t>The minimum entry qualifications for the programme are:</w:t>
      </w:r>
    </w:p>
    <w:p w14:paraId="0FDD69AD" w14:textId="77777777" w:rsidR="005B1266" w:rsidRPr="00417BC3" w:rsidRDefault="005B1266" w:rsidP="003147EB">
      <w:pPr>
        <w:spacing w:after="0" w:line="240" w:lineRule="auto"/>
        <w:rPr>
          <w:rFonts w:ascii="Arial" w:hAnsi="Arial" w:cs="Arial"/>
        </w:rPr>
      </w:pPr>
    </w:p>
    <w:p w14:paraId="3C2BCA32" w14:textId="77777777" w:rsidR="005B1266" w:rsidRPr="00417BC3" w:rsidRDefault="009D567D" w:rsidP="003147EB">
      <w:pPr>
        <w:spacing w:after="0" w:line="240" w:lineRule="auto"/>
        <w:rPr>
          <w:rFonts w:ascii="Arial" w:hAnsi="Arial" w:cs="Arial"/>
        </w:rPr>
      </w:pPr>
      <w:r w:rsidRPr="00417BC3">
        <w:rPr>
          <w:rFonts w:ascii="Arial" w:hAnsi="Arial" w:cs="Arial"/>
        </w:rPr>
        <w:t>A minimum of a Lower Second Class degree in a Humanities or Social Science subject</w:t>
      </w:r>
      <w:r w:rsidR="009C239F" w:rsidRPr="00417BC3">
        <w:rPr>
          <w:rFonts w:ascii="Arial" w:hAnsi="Arial" w:cs="Arial"/>
        </w:rPr>
        <w:t>, or equivalent.</w:t>
      </w:r>
    </w:p>
    <w:p w14:paraId="76F8AA6A" w14:textId="77777777" w:rsidR="005B1266" w:rsidRPr="00417BC3" w:rsidRDefault="005B1266" w:rsidP="003147EB">
      <w:pPr>
        <w:spacing w:after="0" w:line="240" w:lineRule="auto"/>
        <w:ind w:left="357"/>
        <w:rPr>
          <w:rFonts w:ascii="Arial" w:hAnsi="Arial" w:cs="Arial"/>
        </w:rPr>
      </w:pPr>
    </w:p>
    <w:p w14:paraId="3CAEA4EF" w14:textId="77777777" w:rsidR="005B1266" w:rsidRPr="00417BC3" w:rsidRDefault="005B1266" w:rsidP="003147EB">
      <w:pPr>
        <w:spacing w:after="0" w:line="240" w:lineRule="auto"/>
        <w:rPr>
          <w:rFonts w:ascii="Arial" w:hAnsi="Arial" w:cs="Arial"/>
        </w:rPr>
      </w:pPr>
      <w:r w:rsidRPr="00417BC3">
        <w:rPr>
          <w:rFonts w:ascii="Arial" w:hAnsi="Arial" w:cs="Arial"/>
        </w:rPr>
        <w:t>A m</w:t>
      </w:r>
      <w:r w:rsidR="009D567D" w:rsidRPr="00417BC3">
        <w:rPr>
          <w:rFonts w:ascii="Arial" w:hAnsi="Arial" w:cs="Arial"/>
        </w:rPr>
        <w:t>inimum IELTS score of 6.5</w:t>
      </w:r>
      <w:r w:rsidRPr="00417BC3">
        <w:rPr>
          <w:rFonts w:ascii="Arial" w:hAnsi="Arial" w:cs="Arial"/>
        </w:rPr>
        <w:t>, or equivalent is required for those for whom English is not their first language.</w:t>
      </w:r>
    </w:p>
    <w:p w14:paraId="12FA4B8E" w14:textId="77777777" w:rsidR="005B1266" w:rsidRPr="00417BC3" w:rsidRDefault="005B1266" w:rsidP="003147EB">
      <w:pPr>
        <w:spacing w:after="0" w:line="240" w:lineRule="auto"/>
        <w:rPr>
          <w:rFonts w:ascii="Arial" w:hAnsi="Arial" w:cs="Arial"/>
          <w:color w:val="FF0000"/>
        </w:rPr>
      </w:pPr>
    </w:p>
    <w:p w14:paraId="27313B30" w14:textId="77777777" w:rsidR="005B1266" w:rsidRPr="00417BC3" w:rsidRDefault="005B1266" w:rsidP="003147EB">
      <w:pPr>
        <w:numPr>
          <w:ilvl w:val="0"/>
          <w:numId w:val="1"/>
        </w:numPr>
        <w:spacing w:after="0" w:line="240" w:lineRule="auto"/>
        <w:ind w:left="357"/>
        <w:rPr>
          <w:rFonts w:ascii="Arial" w:hAnsi="Arial" w:cs="Arial"/>
          <w:b/>
        </w:rPr>
      </w:pPr>
      <w:r w:rsidRPr="00417BC3">
        <w:rPr>
          <w:rFonts w:ascii="Arial" w:hAnsi="Arial" w:cs="Arial"/>
          <w:b/>
        </w:rPr>
        <w:t>Programme Structure</w:t>
      </w:r>
    </w:p>
    <w:p w14:paraId="26B8678C" w14:textId="77777777" w:rsidR="00036AEF" w:rsidRPr="00417BC3" w:rsidRDefault="00036AEF" w:rsidP="003147EB">
      <w:pPr>
        <w:spacing w:after="0" w:line="240" w:lineRule="auto"/>
        <w:ind w:left="357"/>
        <w:rPr>
          <w:rFonts w:ascii="Arial" w:hAnsi="Arial" w:cs="Arial"/>
          <w:b/>
        </w:rPr>
      </w:pPr>
    </w:p>
    <w:p w14:paraId="0B6927CD" w14:textId="77777777" w:rsidR="005B1266" w:rsidRPr="00417BC3" w:rsidRDefault="005B1266" w:rsidP="003147EB">
      <w:pPr>
        <w:spacing w:after="0" w:line="240" w:lineRule="auto"/>
        <w:rPr>
          <w:rFonts w:ascii="Arial" w:hAnsi="Arial" w:cs="Arial"/>
          <w:color w:val="FF0000"/>
        </w:rPr>
      </w:pPr>
      <w:r w:rsidRPr="00417BC3">
        <w:rPr>
          <w:rFonts w:ascii="Arial" w:hAnsi="Arial" w:cs="Arial"/>
        </w:rPr>
        <w:t xml:space="preserve">This programme is offered in </w:t>
      </w:r>
      <w:r w:rsidR="00D37396" w:rsidRPr="00417BC3">
        <w:rPr>
          <w:rFonts w:ascii="Arial" w:hAnsi="Arial" w:cs="Arial"/>
        </w:rPr>
        <w:t xml:space="preserve">full-time, </w:t>
      </w:r>
      <w:r w:rsidR="009D567D" w:rsidRPr="00417BC3">
        <w:rPr>
          <w:rFonts w:ascii="Arial" w:hAnsi="Arial" w:cs="Arial"/>
        </w:rPr>
        <w:t>part-time</w:t>
      </w:r>
      <w:r w:rsidR="00402286" w:rsidRPr="00417BC3">
        <w:rPr>
          <w:rFonts w:ascii="Arial" w:hAnsi="Arial" w:cs="Arial"/>
        </w:rPr>
        <w:t xml:space="preserve"> </w:t>
      </w:r>
      <w:r w:rsidRPr="00417BC3">
        <w:rPr>
          <w:rFonts w:ascii="Arial" w:hAnsi="Arial" w:cs="Arial"/>
        </w:rPr>
        <w:t>mode</w:t>
      </w:r>
      <w:r w:rsidR="00D37396" w:rsidRPr="00417BC3">
        <w:rPr>
          <w:rFonts w:ascii="Arial" w:hAnsi="Arial" w:cs="Arial"/>
        </w:rPr>
        <w:t xml:space="preserve"> and ‘with Professional Placement’ mode</w:t>
      </w:r>
      <w:r w:rsidRPr="00417BC3">
        <w:rPr>
          <w:rFonts w:ascii="Arial" w:hAnsi="Arial" w:cs="Arial"/>
        </w:rPr>
        <w:t xml:space="preserve">, and leads to the award of </w:t>
      </w:r>
      <w:r w:rsidR="009D567D" w:rsidRPr="00417BC3">
        <w:rPr>
          <w:rFonts w:ascii="Arial" w:hAnsi="Arial" w:cs="Arial"/>
        </w:rPr>
        <w:t>MA Media and Communication</w:t>
      </w:r>
      <w:r w:rsidRPr="00417BC3">
        <w:rPr>
          <w:rFonts w:ascii="Arial" w:hAnsi="Arial" w:cs="Arial"/>
        </w:rPr>
        <w:t>. Intake is normally in September.</w:t>
      </w:r>
      <w:r w:rsidR="00F838B0" w:rsidRPr="00417BC3">
        <w:rPr>
          <w:rFonts w:ascii="Arial" w:hAnsi="Arial" w:cs="Arial"/>
          <w:color w:val="FF0000"/>
        </w:rPr>
        <w:t xml:space="preserve"> </w:t>
      </w:r>
    </w:p>
    <w:p w14:paraId="5C2890F4" w14:textId="77777777" w:rsidR="005B1266" w:rsidRPr="00417BC3" w:rsidRDefault="005B1266" w:rsidP="003147EB">
      <w:pPr>
        <w:spacing w:after="0" w:line="240" w:lineRule="auto"/>
        <w:rPr>
          <w:rFonts w:ascii="Arial" w:hAnsi="Arial" w:cs="Arial"/>
        </w:rPr>
      </w:pPr>
    </w:p>
    <w:p w14:paraId="1B4DC44C" w14:textId="77777777" w:rsidR="005B1266" w:rsidRPr="00417BC3" w:rsidRDefault="005B1266" w:rsidP="003147EB">
      <w:pPr>
        <w:spacing w:after="0" w:line="240" w:lineRule="auto"/>
        <w:rPr>
          <w:rFonts w:ascii="Arial" w:hAnsi="Arial" w:cs="Arial"/>
          <w:b/>
        </w:rPr>
      </w:pPr>
      <w:r w:rsidRPr="00417BC3">
        <w:rPr>
          <w:rFonts w:ascii="Arial" w:hAnsi="Arial" w:cs="Arial"/>
          <w:b/>
        </w:rPr>
        <w:t>E1.</w:t>
      </w:r>
      <w:r w:rsidRPr="00417BC3">
        <w:rPr>
          <w:rFonts w:ascii="Arial" w:hAnsi="Arial" w:cs="Arial"/>
          <w:b/>
        </w:rPr>
        <w:tab/>
        <w:t>Professional and Statutory Regulatory Bodies</w:t>
      </w:r>
    </w:p>
    <w:p w14:paraId="1170616B" w14:textId="77777777" w:rsidR="005B1266" w:rsidRPr="00417BC3" w:rsidRDefault="005B1266" w:rsidP="003147EB">
      <w:pPr>
        <w:spacing w:after="0" w:line="240" w:lineRule="auto"/>
        <w:rPr>
          <w:rFonts w:ascii="Arial" w:hAnsi="Arial" w:cs="Arial"/>
        </w:rPr>
      </w:pPr>
      <w:r w:rsidRPr="00417BC3">
        <w:rPr>
          <w:rFonts w:ascii="Arial" w:hAnsi="Arial" w:cs="Arial"/>
          <w:i/>
        </w:rPr>
        <w:tab/>
      </w:r>
    </w:p>
    <w:p w14:paraId="1F55F621" w14:textId="77777777" w:rsidR="009D567D" w:rsidRPr="00417BC3" w:rsidRDefault="009D567D" w:rsidP="003147EB">
      <w:pPr>
        <w:spacing w:after="0" w:line="240" w:lineRule="auto"/>
        <w:rPr>
          <w:rFonts w:ascii="Arial" w:hAnsi="Arial" w:cs="Arial"/>
        </w:rPr>
      </w:pPr>
      <w:r w:rsidRPr="00417BC3">
        <w:rPr>
          <w:rFonts w:ascii="Arial" w:hAnsi="Arial" w:cs="Arial"/>
        </w:rPr>
        <w:t>None.</w:t>
      </w:r>
    </w:p>
    <w:p w14:paraId="3FD00291" w14:textId="77777777" w:rsidR="005B1266" w:rsidRPr="00417BC3" w:rsidRDefault="005B1266" w:rsidP="003147EB">
      <w:pPr>
        <w:spacing w:after="0" w:line="240" w:lineRule="auto"/>
        <w:rPr>
          <w:rFonts w:ascii="Arial" w:hAnsi="Arial" w:cs="Arial"/>
        </w:rPr>
      </w:pPr>
    </w:p>
    <w:p w14:paraId="29FF3F75" w14:textId="77777777" w:rsidR="005B1266" w:rsidRPr="00417BC3" w:rsidRDefault="005B1266" w:rsidP="003147EB">
      <w:pPr>
        <w:spacing w:after="0" w:line="240" w:lineRule="auto"/>
        <w:ind w:left="709" w:hanging="709"/>
        <w:rPr>
          <w:rFonts w:ascii="Arial" w:hAnsi="Arial" w:cs="Arial"/>
          <w:b/>
        </w:rPr>
      </w:pPr>
      <w:r w:rsidRPr="00417BC3">
        <w:rPr>
          <w:rFonts w:ascii="Arial" w:hAnsi="Arial" w:cs="Arial"/>
          <w:b/>
        </w:rPr>
        <w:t>E2.</w:t>
      </w:r>
      <w:r w:rsidRPr="00417BC3">
        <w:rPr>
          <w:rFonts w:ascii="Arial" w:hAnsi="Arial" w:cs="Arial"/>
          <w:b/>
        </w:rPr>
        <w:tab/>
        <w:t>Work-based learning</w:t>
      </w:r>
    </w:p>
    <w:p w14:paraId="4032299F" w14:textId="77777777" w:rsidR="009D567D" w:rsidRPr="00417BC3" w:rsidRDefault="009D567D" w:rsidP="003147EB">
      <w:pPr>
        <w:spacing w:after="0" w:line="240" w:lineRule="auto"/>
        <w:ind w:left="357"/>
        <w:rPr>
          <w:rFonts w:ascii="Arial" w:hAnsi="Arial" w:cs="Arial"/>
        </w:rPr>
      </w:pPr>
    </w:p>
    <w:p w14:paraId="5F73827D" w14:textId="49B4EA74" w:rsidR="006E7465" w:rsidRPr="00417BC3" w:rsidRDefault="006E7465" w:rsidP="003147EB">
      <w:pPr>
        <w:spacing w:after="0" w:line="240" w:lineRule="auto"/>
        <w:jc w:val="both"/>
        <w:rPr>
          <w:rFonts w:ascii="Arial" w:hAnsi="Arial" w:cs="Arial"/>
        </w:rPr>
      </w:pPr>
      <w:r w:rsidRPr="00417BC3">
        <w:rPr>
          <w:rFonts w:ascii="Arial" w:hAnsi="Arial" w:cs="Arial"/>
        </w:rPr>
        <w:t xml:space="preserve">Work placement is an integral part of the </w:t>
      </w:r>
      <w:r w:rsidR="001C180E" w:rsidRPr="00417BC3">
        <w:rPr>
          <w:rFonts w:ascii="Arial" w:hAnsi="Arial" w:cs="Arial"/>
        </w:rPr>
        <w:t>2-year</w:t>
      </w:r>
      <w:r w:rsidRPr="00417BC3">
        <w:rPr>
          <w:rFonts w:ascii="Arial" w:hAnsi="Arial" w:cs="Arial"/>
        </w:rPr>
        <w:t xml:space="preserve"> programme and students will receive su</w:t>
      </w:r>
      <w:r w:rsidR="00B705E9" w:rsidRPr="00417BC3">
        <w:rPr>
          <w:rFonts w:ascii="Arial" w:hAnsi="Arial" w:cs="Arial"/>
        </w:rPr>
        <w:t xml:space="preserve">pport from the </w:t>
      </w:r>
      <w:r w:rsidR="00417BC3" w:rsidRPr="00417BC3">
        <w:rPr>
          <w:rFonts w:ascii="Arial" w:hAnsi="Arial" w:cs="Arial"/>
        </w:rPr>
        <w:t>award-winning</w:t>
      </w:r>
      <w:r w:rsidR="00B705E9" w:rsidRPr="00417BC3">
        <w:rPr>
          <w:rFonts w:ascii="Arial" w:hAnsi="Arial" w:cs="Arial"/>
        </w:rPr>
        <w:t xml:space="preserve"> Careers and Employability Services</w:t>
      </w:r>
      <w:r w:rsidRPr="00417BC3">
        <w:rPr>
          <w:rFonts w:ascii="Arial" w:hAnsi="Arial" w:cs="Arial"/>
        </w:rPr>
        <w:t xml:space="preserve"> team.</w:t>
      </w:r>
    </w:p>
    <w:p w14:paraId="4E752B4E" w14:textId="77777777" w:rsidR="003147EB" w:rsidRPr="00417BC3" w:rsidRDefault="003147EB" w:rsidP="003147EB">
      <w:pPr>
        <w:spacing w:after="0" w:line="240" w:lineRule="auto"/>
        <w:jc w:val="both"/>
        <w:rPr>
          <w:rFonts w:ascii="Arial" w:hAnsi="Arial" w:cs="Arial"/>
        </w:rPr>
      </w:pPr>
    </w:p>
    <w:p w14:paraId="6D61EB6B" w14:textId="000B2C8D" w:rsidR="006E7465" w:rsidRPr="00417BC3" w:rsidRDefault="006E7465" w:rsidP="003147EB">
      <w:pPr>
        <w:spacing w:after="0" w:line="240" w:lineRule="auto"/>
        <w:rPr>
          <w:rFonts w:ascii="Arial" w:hAnsi="Arial" w:cs="Arial"/>
        </w:rPr>
      </w:pPr>
      <w:r w:rsidRPr="00417BC3">
        <w:rPr>
          <w:rFonts w:ascii="Arial" w:hAnsi="Arial" w:cs="Arial"/>
        </w:rPr>
        <w:t>While it is the responsibility of individual students to secure appr</w:t>
      </w:r>
      <w:r w:rsidR="00B705E9" w:rsidRPr="00417BC3">
        <w:rPr>
          <w:rFonts w:ascii="Arial" w:hAnsi="Arial" w:cs="Arial"/>
        </w:rPr>
        <w:t>opriate placements, the Careers and Employability Services</w:t>
      </w:r>
      <w:r w:rsidRPr="00417BC3">
        <w:rPr>
          <w:rFonts w:ascii="Arial" w:hAnsi="Arial" w:cs="Arial"/>
        </w:rPr>
        <w:t xml:space="preserve"> team offers each student support at all stages of the application process, including writing CVs, completing application forms, participating in mock interviews, assessment centre activities and psychometric tests. Sourcing and applying for placement(s) gives students the opportunity to experience a competitive job application process.</w:t>
      </w:r>
    </w:p>
    <w:p w14:paraId="47B8CF33" w14:textId="77777777" w:rsidR="003147EB" w:rsidRPr="00417BC3" w:rsidRDefault="003147EB" w:rsidP="003147EB">
      <w:pPr>
        <w:spacing w:after="0" w:line="240" w:lineRule="auto"/>
        <w:rPr>
          <w:rFonts w:ascii="Arial" w:hAnsi="Arial" w:cs="Arial"/>
        </w:rPr>
      </w:pPr>
    </w:p>
    <w:p w14:paraId="60916B4B" w14:textId="75A8223F" w:rsidR="006E7465" w:rsidRDefault="006E7465" w:rsidP="003147EB">
      <w:pPr>
        <w:spacing w:after="0" w:line="240" w:lineRule="auto"/>
        <w:rPr>
          <w:rFonts w:ascii="Arial" w:hAnsi="Arial" w:cs="Arial"/>
        </w:rPr>
      </w:pPr>
      <w:r w:rsidRPr="00417BC3">
        <w:rPr>
          <w:rFonts w:ascii="Arial" w:hAnsi="Arial" w:cs="Arial"/>
        </w:rPr>
        <w:t xml:space="preserve">The experience of the work placement period enables students to apply their learning in the professional work environment, to reflect upon their own personal experience of working in an applied setting, to focus on aspects of this experience that they can clearly relate to their prior learning, and to evaluate the relationships between academic skills and employers’ expectations. Students will be assessed during and at the end of this period, through a portfolio of work, which will be marked as pass/fail. </w:t>
      </w:r>
    </w:p>
    <w:p w14:paraId="4E36C2FF" w14:textId="25E39112" w:rsidR="00833EB5" w:rsidRDefault="00833EB5" w:rsidP="003147EB">
      <w:pPr>
        <w:spacing w:after="0" w:line="240" w:lineRule="auto"/>
        <w:rPr>
          <w:rFonts w:ascii="Arial" w:hAnsi="Arial" w:cs="Arial"/>
        </w:rPr>
      </w:pPr>
    </w:p>
    <w:p w14:paraId="45CE0D2A" w14:textId="2DF2BF0B" w:rsidR="005B1266" w:rsidRPr="00417BC3" w:rsidRDefault="005B1266" w:rsidP="003147EB">
      <w:pPr>
        <w:spacing w:after="0" w:line="240" w:lineRule="auto"/>
        <w:rPr>
          <w:rFonts w:ascii="Arial" w:hAnsi="Arial" w:cs="Arial"/>
          <w:b/>
        </w:rPr>
      </w:pPr>
      <w:r w:rsidRPr="00417BC3">
        <w:rPr>
          <w:rFonts w:ascii="Arial" w:hAnsi="Arial" w:cs="Arial"/>
          <w:b/>
        </w:rPr>
        <w:t>E3.</w:t>
      </w:r>
      <w:r w:rsidRPr="00417BC3">
        <w:rPr>
          <w:rFonts w:ascii="Arial" w:hAnsi="Arial" w:cs="Arial"/>
          <w:b/>
        </w:rPr>
        <w:tab/>
        <w:t>Outline Programme Structure</w:t>
      </w:r>
    </w:p>
    <w:p w14:paraId="2F11583E" w14:textId="77777777" w:rsidR="003147EB" w:rsidRPr="00417BC3" w:rsidRDefault="003147EB" w:rsidP="003147EB">
      <w:pPr>
        <w:spacing w:after="0" w:line="240" w:lineRule="auto"/>
        <w:rPr>
          <w:rFonts w:ascii="Arial" w:hAnsi="Arial" w:cs="Arial"/>
          <w:b/>
        </w:rPr>
      </w:pPr>
    </w:p>
    <w:p w14:paraId="0CDBD3D6" w14:textId="77777777" w:rsidR="005B1266" w:rsidRPr="00417BC3" w:rsidRDefault="009D567D" w:rsidP="003147EB">
      <w:pPr>
        <w:spacing w:after="0" w:line="240" w:lineRule="auto"/>
        <w:rPr>
          <w:rFonts w:ascii="Arial" w:hAnsi="Arial" w:cs="Arial"/>
        </w:rPr>
      </w:pPr>
      <w:r w:rsidRPr="00417BC3">
        <w:rPr>
          <w:rFonts w:ascii="Arial" w:hAnsi="Arial" w:cs="Arial"/>
        </w:rPr>
        <w:t>This course is part of the University’s Postgraduate</w:t>
      </w:r>
      <w:r w:rsidR="002B0D64" w:rsidRPr="00417BC3">
        <w:rPr>
          <w:rFonts w:ascii="Arial" w:hAnsi="Arial" w:cs="Arial"/>
        </w:rPr>
        <w:t xml:space="preserve"> Regulations</w:t>
      </w:r>
      <w:r w:rsidRPr="00417BC3">
        <w:rPr>
          <w:rFonts w:ascii="Arial" w:hAnsi="Arial" w:cs="Arial"/>
        </w:rPr>
        <w:t xml:space="preserve">.  Courses in the </w:t>
      </w:r>
      <w:r w:rsidR="002B0D64" w:rsidRPr="00417BC3">
        <w:rPr>
          <w:rFonts w:ascii="Arial" w:hAnsi="Arial" w:cs="Arial"/>
        </w:rPr>
        <w:t>PG Regulations</w:t>
      </w:r>
      <w:r w:rsidRPr="00417BC3">
        <w:rPr>
          <w:rFonts w:ascii="Arial" w:hAnsi="Arial" w:cs="Arial"/>
        </w:rPr>
        <w:t xml:space="preserve"> are made up of module</w:t>
      </w:r>
      <w:r w:rsidR="002B0D64" w:rsidRPr="00417BC3">
        <w:rPr>
          <w:rFonts w:ascii="Arial" w:hAnsi="Arial" w:cs="Arial"/>
        </w:rPr>
        <w:t>s that are designated at level 7</w:t>
      </w:r>
      <w:r w:rsidRPr="00417BC3">
        <w:rPr>
          <w:rFonts w:ascii="Arial" w:hAnsi="Arial" w:cs="Arial"/>
        </w:rPr>
        <w:t xml:space="preserve"> (a small amount of level </w:t>
      </w:r>
      <w:r w:rsidR="009C239F" w:rsidRPr="00417BC3">
        <w:rPr>
          <w:rFonts w:ascii="Arial" w:hAnsi="Arial" w:cs="Arial"/>
        </w:rPr>
        <w:t>6</w:t>
      </w:r>
      <w:r w:rsidRPr="00417BC3">
        <w:rPr>
          <w:rFonts w:ascii="Arial" w:hAnsi="Arial" w:cs="Arial"/>
        </w:rPr>
        <w:t xml:space="preserve"> credit may occasionally contribute to a postgraduate course).  Single modules in the framework are valued at </w:t>
      </w:r>
      <w:r w:rsidR="009C239F" w:rsidRPr="00417BC3">
        <w:rPr>
          <w:rFonts w:ascii="Arial" w:hAnsi="Arial" w:cs="Arial"/>
        </w:rPr>
        <w:t>30</w:t>
      </w:r>
      <w:r w:rsidRPr="00417BC3">
        <w:rPr>
          <w:rFonts w:ascii="Arial" w:hAnsi="Arial" w:cs="Arial"/>
        </w:rPr>
        <w:t xml:space="preserve"> credits and the course may contain a number of multiple modules.  The minimum requirement for a Postgraduate Certificate is 60 credits, for a Postgraduate Diploma 120 credits, and a </w:t>
      </w:r>
      <w:proofErr w:type="spellStart"/>
      <w:proofErr w:type="gramStart"/>
      <w:r w:rsidRPr="00417BC3">
        <w:rPr>
          <w:rFonts w:ascii="Arial" w:hAnsi="Arial" w:cs="Arial"/>
        </w:rPr>
        <w:t>Masters</w:t>
      </w:r>
      <w:proofErr w:type="spellEnd"/>
      <w:proofErr w:type="gramEnd"/>
      <w:r w:rsidRPr="00417BC3">
        <w:rPr>
          <w:rFonts w:ascii="Arial" w:hAnsi="Arial" w:cs="Arial"/>
        </w:rPr>
        <w:t xml:space="preserve"> degree 180 credits.  In some instances the Certificate or Diploma may be the final award and Certificates and Diplomas may be offered to students who only complete specified parts of a </w:t>
      </w:r>
      <w:proofErr w:type="spellStart"/>
      <w:proofErr w:type="gramStart"/>
      <w:r w:rsidRPr="00417BC3">
        <w:rPr>
          <w:rFonts w:ascii="Arial" w:hAnsi="Arial" w:cs="Arial"/>
        </w:rPr>
        <w:t>Masters</w:t>
      </w:r>
      <w:proofErr w:type="spellEnd"/>
      <w:proofErr w:type="gramEnd"/>
      <w:r w:rsidRPr="00417BC3">
        <w:rPr>
          <w:rFonts w:ascii="Arial" w:hAnsi="Arial" w:cs="Arial"/>
        </w:rPr>
        <w:t xml:space="preserve"> degree.</w:t>
      </w:r>
    </w:p>
    <w:p w14:paraId="685A6878" w14:textId="77777777" w:rsidR="006E7465" w:rsidRPr="00417BC3" w:rsidRDefault="006E7465" w:rsidP="003147EB">
      <w:pPr>
        <w:spacing w:after="0" w:line="240" w:lineRule="auto"/>
        <w:rPr>
          <w:rFonts w:ascii="Arial" w:hAnsi="Arial" w:cs="Arial"/>
        </w:rPr>
      </w:pPr>
    </w:p>
    <w:p w14:paraId="6F66B87B" w14:textId="47E46B4F" w:rsidR="006E7465" w:rsidRPr="00417BC3" w:rsidRDefault="006E7465" w:rsidP="003147EB">
      <w:pPr>
        <w:spacing w:after="0" w:line="240" w:lineRule="auto"/>
        <w:rPr>
          <w:rFonts w:ascii="Arial" w:hAnsi="Arial" w:cs="Arial"/>
        </w:rPr>
      </w:pPr>
      <w:r w:rsidRPr="00417BC3">
        <w:rPr>
          <w:rFonts w:ascii="Arial" w:hAnsi="Arial" w:cs="Arial"/>
        </w:rPr>
        <w:t xml:space="preserve">Students on the </w:t>
      </w:r>
      <w:r w:rsidR="001C180E" w:rsidRPr="00417BC3">
        <w:rPr>
          <w:rFonts w:ascii="Arial" w:hAnsi="Arial" w:cs="Arial"/>
        </w:rPr>
        <w:t>2-year</w:t>
      </w:r>
      <w:r w:rsidRPr="00417BC3">
        <w:rPr>
          <w:rFonts w:ascii="Arial" w:hAnsi="Arial" w:cs="Arial"/>
        </w:rPr>
        <w:t xml:space="preserve"> programme (with integrated placement) must complete all modules except the final ‘capstone project’ module, by the end of TB2, and then work in their placement(s) for a maximum of 12 months.  The student should confirm that their placement opportunity is available by the end of May, and the course team will confirm whether this is acceptable within two weeks. Students on placement(s) must complete a portfolio </w:t>
      </w:r>
      <w:r w:rsidRPr="00417BC3">
        <w:rPr>
          <w:rFonts w:ascii="Arial" w:hAnsi="Arial" w:cs="Arial"/>
        </w:rPr>
        <w:lastRenderedPageBreak/>
        <w:t>assessment which includes a reflection on how they have applied the skills they have developed during the previous year, within a profession</w:t>
      </w:r>
      <w:r w:rsidR="00D455C8" w:rsidRPr="00417BC3">
        <w:rPr>
          <w:rFonts w:ascii="Arial" w:hAnsi="Arial" w:cs="Arial"/>
        </w:rPr>
        <w:t>a</w:t>
      </w:r>
      <w:r w:rsidRPr="00417BC3">
        <w:rPr>
          <w:rFonts w:ascii="Arial" w:hAnsi="Arial" w:cs="Arial"/>
        </w:rPr>
        <w:t>l working environment.</w:t>
      </w:r>
    </w:p>
    <w:p w14:paraId="20F5935D" w14:textId="77777777" w:rsidR="00BE2A4A" w:rsidRPr="00417BC3" w:rsidRDefault="00BE2A4A" w:rsidP="003147EB">
      <w:pPr>
        <w:spacing w:after="0" w:line="240" w:lineRule="auto"/>
        <w:rPr>
          <w:rFonts w:ascii="Arial" w:hAnsi="Arial" w:cs="Arial"/>
        </w:rPr>
      </w:pPr>
    </w:p>
    <w:p w14:paraId="18E4622F" w14:textId="47730B81" w:rsidR="00BE2A4A" w:rsidRPr="00417BC3" w:rsidRDefault="00BE2A4A" w:rsidP="003147EB">
      <w:pPr>
        <w:spacing w:after="0" w:line="240" w:lineRule="auto"/>
        <w:rPr>
          <w:rFonts w:ascii="Arial" w:hAnsi="Arial" w:cs="Arial"/>
        </w:rPr>
      </w:pPr>
      <w:r w:rsidRPr="00417BC3">
        <w:rPr>
          <w:rFonts w:ascii="Arial" w:hAnsi="Arial" w:cs="Arial"/>
        </w:rPr>
        <w:t>A comprehensive list of all possible options is provided here. The option list in any given year will be carefully constructed to ensure that the course curriculum is coherent, enabling students to achieve the programme learning outcomes via their chosen selection of modules.</w:t>
      </w:r>
    </w:p>
    <w:p w14:paraId="238D2A8F" w14:textId="77777777" w:rsidR="003147EB" w:rsidRPr="00417BC3" w:rsidRDefault="003147EB" w:rsidP="003147EB">
      <w:pPr>
        <w:spacing w:after="0" w:line="240" w:lineRule="auto"/>
        <w:rPr>
          <w:rFonts w:ascii="Arial" w:hAnsi="Arial" w:cs="Arial"/>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660"/>
        <w:gridCol w:w="1246"/>
        <w:gridCol w:w="1038"/>
        <w:gridCol w:w="1880"/>
        <w:gridCol w:w="8"/>
      </w:tblGrid>
      <w:tr w:rsidR="00D455C8" w:rsidRPr="00417BC3" w14:paraId="31BD6EA2" w14:textId="77777777" w:rsidTr="1EF0DA96">
        <w:trPr>
          <w:trHeight w:val="260"/>
        </w:trPr>
        <w:tc>
          <w:tcPr>
            <w:tcW w:w="9088" w:type="dxa"/>
            <w:gridSpan w:val="6"/>
            <w:shd w:val="clear" w:color="auto" w:fill="DEEAF6" w:themeFill="accent1" w:themeFillTint="33"/>
          </w:tcPr>
          <w:p w14:paraId="52C02E4F" w14:textId="77777777" w:rsidR="00D455C8" w:rsidRPr="00417BC3" w:rsidRDefault="00D455C8" w:rsidP="003147EB">
            <w:pPr>
              <w:spacing w:after="0" w:line="240" w:lineRule="auto"/>
              <w:rPr>
                <w:rFonts w:ascii="Arial" w:hAnsi="Arial" w:cs="Arial"/>
                <w:b/>
              </w:rPr>
            </w:pPr>
            <w:r w:rsidRPr="00417BC3">
              <w:rPr>
                <w:rFonts w:ascii="Arial" w:hAnsi="Arial" w:cs="Arial"/>
                <w:b/>
              </w:rPr>
              <w:t>Level 7</w:t>
            </w:r>
          </w:p>
        </w:tc>
      </w:tr>
      <w:tr w:rsidR="00D455C8" w:rsidRPr="00417BC3" w14:paraId="27D7A361" w14:textId="77777777" w:rsidTr="1EF0DA96">
        <w:trPr>
          <w:gridAfter w:val="1"/>
          <w:wAfter w:w="8" w:type="dxa"/>
          <w:trHeight w:val="260"/>
        </w:trPr>
        <w:tc>
          <w:tcPr>
            <w:tcW w:w="3256" w:type="dxa"/>
          </w:tcPr>
          <w:p w14:paraId="4B49FFD6" w14:textId="77777777" w:rsidR="00D455C8" w:rsidRPr="00417BC3" w:rsidRDefault="00D455C8" w:rsidP="003147EB">
            <w:pPr>
              <w:spacing w:after="0" w:line="240" w:lineRule="auto"/>
              <w:rPr>
                <w:rFonts w:ascii="Arial" w:hAnsi="Arial" w:cs="Arial"/>
                <w:b/>
              </w:rPr>
            </w:pPr>
            <w:r w:rsidRPr="00417BC3">
              <w:rPr>
                <w:rFonts w:ascii="Arial" w:hAnsi="Arial" w:cs="Arial"/>
                <w:b/>
              </w:rPr>
              <w:t>Compulsory modules</w:t>
            </w:r>
          </w:p>
          <w:p w14:paraId="70E89D6A" w14:textId="77777777" w:rsidR="00D455C8" w:rsidRPr="00417BC3" w:rsidRDefault="00D455C8" w:rsidP="003147EB">
            <w:pPr>
              <w:spacing w:after="0" w:line="240" w:lineRule="auto"/>
              <w:rPr>
                <w:rFonts w:ascii="Arial" w:hAnsi="Arial" w:cs="Arial"/>
                <w:b/>
              </w:rPr>
            </w:pPr>
          </w:p>
        </w:tc>
        <w:tc>
          <w:tcPr>
            <w:tcW w:w="1660" w:type="dxa"/>
          </w:tcPr>
          <w:p w14:paraId="26EBE232" w14:textId="77777777" w:rsidR="00D455C8" w:rsidRPr="00417BC3" w:rsidRDefault="00D455C8" w:rsidP="003147EB">
            <w:pPr>
              <w:spacing w:after="0" w:line="240" w:lineRule="auto"/>
              <w:jc w:val="center"/>
              <w:rPr>
                <w:rFonts w:ascii="Arial" w:hAnsi="Arial" w:cs="Arial"/>
                <w:b/>
              </w:rPr>
            </w:pPr>
            <w:r w:rsidRPr="00417BC3">
              <w:rPr>
                <w:rFonts w:ascii="Arial" w:hAnsi="Arial" w:cs="Arial"/>
                <w:b/>
              </w:rPr>
              <w:t>Module code</w:t>
            </w:r>
          </w:p>
        </w:tc>
        <w:tc>
          <w:tcPr>
            <w:tcW w:w="1246" w:type="dxa"/>
          </w:tcPr>
          <w:p w14:paraId="42516737" w14:textId="79A6697E" w:rsidR="00D455C8" w:rsidRPr="00417BC3" w:rsidRDefault="00D455C8" w:rsidP="003147EB">
            <w:pPr>
              <w:spacing w:after="0" w:line="240" w:lineRule="auto"/>
              <w:jc w:val="center"/>
              <w:rPr>
                <w:rFonts w:ascii="Arial" w:hAnsi="Arial" w:cs="Arial"/>
                <w:b/>
              </w:rPr>
            </w:pPr>
            <w:r w:rsidRPr="00417BC3">
              <w:rPr>
                <w:rFonts w:ascii="Arial" w:hAnsi="Arial" w:cs="Arial"/>
                <w:b/>
              </w:rPr>
              <w:t>Credit</w:t>
            </w:r>
          </w:p>
          <w:p w14:paraId="47F174A8" w14:textId="77777777" w:rsidR="00D455C8" w:rsidRPr="00417BC3" w:rsidRDefault="00D455C8" w:rsidP="003147EB">
            <w:pPr>
              <w:spacing w:after="0" w:line="240" w:lineRule="auto"/>
              <w:jc w:val="center"/>
              <w:rPr>
                <w:rFonts w:ascii="Arial" w:hAnsi="Arial" w:cs="Arial"/>
                <w:b/>
              </w:rPr>
            </w:pPr>
            <w:r w:rsidRPr="00417BC3">
              <w:rPr>
                <w:rFonts w:ascii="Arial" w:hAnsi="Arial" w:cs="Arial"/>
                <w:b/>
              </w:rPr>
              <w:t>Value</w:t>
            </w:r>
          </w:p>
        </w:tc>
        <w:tc>
          <w:tcPr>
            <w:tcW w:w="1038" w:type="dxa"/>
          </w:tcPr>
          <w:p w14:paraId="15153C68" w14:textId="0029F3CC" w:rsidR="00D455C8" w:rsidRPr="00417BC3" w:rsidRDefault="00D455C8" w:rsidP="003147EB">
            <w:pPr>
              <w:spacing w:after="0" w:line="240" w:lineRule="auto"/>
              <w:jc w:val="center"/>
              <w:rPr>
                <w:rFonts w:ascii="Arial" w:hAnsi="Arial" w:cs="Arial"/>
                <w:b/>
              </w:rPr>
            </w:pPr>
            <w:r w:rsidRPr="00417BC3">
              <w:rPr>
                <w:rFonts w:ascii="Arial" w:hAnsi="Arial" w:cs="Arial"/>
                <w:b/>
              </w:rPr>
              <w:t>Level</w:t>
            </w:r>
          </w:p>
        </w:tc>
        <w:tc>
          <w:tcPr>
            <w:tcW w:w="1880" w:type="dxa"/>
          </w:tcPr>
          <w:p w14:paraId="6ABB206B" w14:textId="77777777" w:rsidR="00D455C8" w:rsidRPr="00417BC3" w:rsidRDefault="00D455C8" w:rsidP="003147EB">
            <w:pPr>
              <w:spacing w:after="0" w:line="240" w:lineRule="auto"/>
              <w:jc w:val="center"/>
              <w:rPr>
                <w:rFonts w:ascii="Arial" w:hAnsi="Arial" w:cs="Arial"/>
                <w:b/>
              </w:rPr>
            </w:pPr>
            <w:r w:rsidRPr="00417BC3">
              <w:rPr>
                <w:rFonts w:ascii="Arial" w:hAnsi="Arial" w:cs="Arial"/>
                <w:b/>
              </w:rPr>
              <w:t>Teaching Block</w:t>
            </w:r>
          </w:p>
        </w:tc>
      </w:tr>
      <w:tr w:rsidR="00D455C8" w:rsidRPr="00417BC3" w14:paraId="39F7EF5D" w14:textId="77777777" w:rsidTr="1EF0DA96">
        <w:trPr>
          <w:gridAfter w:val="1"/>
          <w:wAfter w:w="8" w:type="dxa"/>
          <w:trHeight w:val="521"/>
        </w:trPr>
        <w:tc>
          <w:tcPr>
            <w:tcW w:w="3256" w:type="dxa"/>
          </w:tcPr>
          <w:p w14:paraId="16A39968" w14:textId="77777777" w:rsidR="00D455C8" w:rsidRPr="00417BC3" w:rsidRDefault="00D455C8" w:rsidP="003147EB">
            <w:pPr>
              <w:spacing w:after="0" w:line="240" w:lineRule="auto"/>
              <w:rPr>
                <w:rFonts w:ascii="Arial" w:hAnsi="Arial" w:cs="Arial"/>
              </w:rPr>
            </w:pPr>
            <w:r w:rsidRPr="00417BC3">
              <w:rPr>
                <w:rFonts w:ascii="Arial" w:hAnsi="Arial" w:cs="Arial"/>
                <w:lang w:val="en" w:eastAsia="en-GB"/>
              </w:rPr>
              <w:t>From Mass Media to New Media: Theories, Approaches, Applications</w:t>
            </w:r>
          </w:p>
        </w:tc>
        <w:tc>
          <w:tcPr>
            <w:tcW w:w="1660" w:type="dxa"/>
          </w:tcPr>
          <w:p w14:paraId="1D40E41B" w14:textId="77777777" w:rsidR="00D455C8" w:rsidRPr="00417BC3" w:rsidRDefault="00D455C8" w:rsidP="003147EB">
            <w:pPr>
              <w:spacing w:after="0" w:line="240" w:lineRule="auto"/>
              <w:jc w:val="center"/>
              <w:rPr>
                <w:rFonts w:ascii="Arial" w:hAnsi="Arial" w:cs="Arial"/>
              </w:rPr>
            </w:pPr>
            <w:r w:rsidRPr="00417BC3">
              <w:rPr>
                <w:rFonts w:ascii="Arial" w:hAnsi="Arial" w:cs="Arial"/>
              </w:rPr>
              <w:t>MD7001</w:t>
            </w:r>
          </w:p>
        </w:tc>
        <w:tc>
          <w:tcPr>
            <w:tcW w:w="1246" w:type="dxa"/>
          </w:tcPr>
          <w:p w14:paraId="5D7B918F" w14:textId="77777777" w:rsidR="00D455C8" w:rsidRPr="00417BC3" w:rsidRDefault="00D455C8" w:rsidP="003147EB">
            <w:pPr>
              <w:spacing w:after="0" w:line="240" w:lineRule="auto"/>
              <w:jc w:val="center"/>
              <w:rPr>
                <w:rFonts w:ascii="Arial" w:hAnsi="Arial" w:cs="Arial"/>
              </w:rPr>
            </w:pPr>
            <w:r w:rsidRPr="00417BC3">
              <w:rPr>
                <w:rFonts w:ascii="Arial" w:hAnsi="Arial" w:cs="Arial"/>
              </w:rPr>
              <w:t>30</w:t>
            </w:r>
          </w:p>
        </w:tc>
        <w:tc>
          <w:tcPr>
            <w:tcW w:w="1038" w:type="dxa"/>
          </w:tcPr>
          <w:p w14:paraId="688C0C2A" w14:textId="77777777" w:rsidR="00D455C8" w:rsidRPr="00417BC3" w:rsidRDefault="00D455C8" w:rsidP="003147EB">
            <w:pPr>
              <w:spacing w:after="0" w:line="240" w:lineRule="auto"/>
              <w:jc w:val="center"/>
              <w:rPr>
                <w:rFonts w:ascii="Arial" w:hAnsi="Arial" w:cs="Arial"/>
              </w:rPr>
            </w:pPr>
            <w:r w:rsidRPr="00417BC3">
              <w:rPr>
                <w:rFonts w:ascii="Arial" w:hAnsi="Arial" w:cs="Arial"/>
              </w:rPr>
              <w:t>7</w:t>
            </w:r>
          </w:p>
        </w:tc>
        <w:tc>
          <w:tcPr>
            <w:tcW w:w="1880" w:type="dxa"/>
          </w:tcPr>
          <w:p w14:paraId="5FBB92B4" w14:textId="70E31FD8" w:rsidR="00D455C8" w:rsidRPr="00417BC3" w:rsidRDefault="00C151E3" w:rsidP="00C151E3">
            <w:pPr>
              <w:spacing w:after="0" w:line="240" w:lineRule="auto"/>
              <w:jc w:val="center"/>
              <w:rPr>
                <w:rFonts w:ascii="Arial" w:hAnsi="Arial" w:cs="Arial"/>
              </w:rPr>
            </w:pPr>
            <w:r w:rsidRPr="00417BC3">
              <w:rPr>
                <w:rFonts w:ascii="Arial" w:hAnsi="Arial" w:cs="Arial"/>
              </w:rPr>
              <w:t>TB1 &amp; TB2</w:t>
            </w:r>
          </w:p>
        </w:tc>
      </w:tr>
      <w:tr w:rsidR="00D455C8" w:rsidRPr="00417BC3" w14:paraId="09588898" w14:textId="77777777" w:rsidTr="1EF0DA96">
        <w:trPr>
          <w:gridAfter w:val="1"/>
          <w:wAfter w:w="8" w:type="dxa"/>
          <w:trHeight w:val="260"/>
        </w:trPr>
        <w:tc>
          <w:tcPr>
            <w:tcW w:w="3256" w:type="dxa"/>
          </w:tcPr>
          <w:p w14:paraId="77A692CE" w14:textId="77777777" w:rsidR="00D455C8" w:rsidRPr="00417BC3" w:rsidRDefault="004817F8" w:rsidP="003147EB">
            <w:pPr>
              <w:spacing w:after="0" w:line="240" w:lineRule="auto"/>
              <w:rPr>
                <w:rFonts w:ascii="Arial" w:hAnsi="Arial" w:cs="Arial"/>
              </w:rPr>
            </w:pPr>
            <w:r w:rsidRPr="00417BC3">
              <w:rPr>
                <w:rFonts w:ascii="Arial" w:hAnsi="Arial" w:cs="Arial"/>
              </w:rPr>
              <w:t>Media and Globalisation</w:t>
            </w:r>
          </w:p>
        </w:tc>
        <w:tc>
          <w:tcPr>
            <w:tcW w:w="1660" w:type="dxa"/>
          </w:tcPr>
          <w:p w14:paraId="4C5AE8BD" w14:textId="77777777" w:rsidR="00D455C8" w:rsidRPr="00417BC3" w:rsidRDefault="00D455C8" w:rsidP="003147EB">
            <w:pPr>
              <w:spacing w:after="0" w:line="240" w:lineRule="auto"/>
              <w:jc w:val="center"/>
              <w:rPr>
                <w:rFonts w:ascii="Arial" w:hAnsi="Arial" w:cs="Arial"/>
              </w:rPr>
            </w:pPr>
            <w:r w:rsidRPr="00417BC3">
              <w:rPr>
                <w:rFonts w:ascii="Arial" w:hAnsi="Arial" w:cs="Arial"/>
              </w:rPr>
              <w:t>MD700</w:t>
            </w:r>
            <w:r w:rsidR="004817F8" w:rsidRPr="00417BC3">
              <w:rPr>
                <w:rFonts w:ascii="Arial" w:hAnsi="Arial" w:cs="Arial"/>
              </w:rPr>
              <w:t>5</w:t>
            </w:r>
          </w:p>
        </w:tc>
        <w:tc>
          <w:tcPr>
            <w:tcW w:w="1246" w:type="dxa"/>
          </w:tcPr>
          <w:p w14:paraId="569F76E5" w14:textId="77777777" w:rsidR="00D455C8" w:rsidRPr="00417BC3" w:rsidRDefault="00D455C8" w:rsidP="003147EB">
            <w:pPr>
              <w:spacing w:after="0" w:line="240" w:lineRule="auto"/>
              <w:jc w:val="center"/>
              <w:rPr>
                <w:rFonts w:ascii="Arial" w:hAnsi="Arial" w:cs="Arial"/>
              </w:rPr>
            </w:pPr>
            <w:r w:rsidRPr="00417BC3">
              <w:rPr>
                <w:rFonts w:ascii="Arial" w:hAnsi="Arial" w:cs="Arial"/>
              </w:rPr>
              <w:t>30</w:t>
            </w:r>
          </w:p>
        </w:tc>
        <w:tc>
          <w:tcPr>
            <w:tcW w:w="1038" w:type="dxa"/>
          </w:tcPr>
          <w:p w14:paraId="3EA12009" w14:textId="77777777" w:rsidR="00D455C8" w:rsidRPr="00417BC3" w:rsidRDefault="00D455C8" w:rsidP="003147EB">
            <w:pPr>
              <w:spacing w:after="0" w:line="240" w:lineRule="auto"/>
              <w:jc w:val="center"/>
              <w:rPr>
                <w:rFonts w:ascii="Arial" w:hAnsi="Arial" w:cs="Arial"/>
              </w:rPr>
            </w:pPr>
            <w:r w:rsidRPr="00417BC3">
              <w:rPr>
                <w:rFonts w:ascii="Arial" w:hAnsi="Arial" w:cs="Arial"/>
              </w:rPr>
              <w:t>7</w:t>
            </w:r>
          </w:p>
        </w:tc>
        <w:tc>
          <w:tcPr>
            <w:tcW w:w="1880" w:type="dxa"/>
          </w:tcPr>
          <w:p w14:paraId="4656C1E0" w14:textId="166960AB" w:rsidR="00D455C8" w:rsidRPr="00417BC3" w:rsidRDefault="00C151E3" w:rsidP="00C151E3">
            <w:pPr>
              <w:spacing w:after="0" w:line="240" w:lineRule="auto"/>
              <w:jc w:val="center"/>
              <w:rPr>
                <w:rFonts w:ascii="Arial" w:hAnsi="Arial" w:cs="Arial"/>
              </w:rPr>
            </w:pPr>
            <w:r w:rsidRPr="00417BC3">
              <w:rPr>
                <w:rFonts w:ascii="Arial" w:hAnsi="Arial" w:cs="Arial"/>
              </w:rPr>
              <w:t>TB1 &amp; TB2</w:t>
            </w:r>
          </w:p>
        </w:tc>
      </w:tr>
      <w:tr w:rsidR="00D455C8" w:rsidRPr="00417BC3" w14:paraId="041FC665" w14:textId="77777777" w:rsidTr="1EF0DA96">
        <w:trPr>
          <w:gridAfter w:val="1"/>
          <w:wAfter w:w="8" w:type="dxa"/>
          <w:trHeight w:val="172"/>
        </w:trPr>
        <w:tc>
          <w:tcPr>
            <w:tcW w:w="3256" w:type="dxa"/>
          </w:tcPr>
          <w:p w14:paraId="247CD702" w14:textId="77777777" w:rsidR="00D455C8" w:rsidRPr="00172711" w:rsidRDefault="00D455C8" w:rsidP="003147EB">
            <w:pPr>
              <w:spacing w:after="0" w:line="240" w:lineRule="auto"/>
              <w:rPr>
                <w:rFonts w:ascii="Arial" w:hAnsi="Arial" w:cs="Arial"/>
                <w:vertAlign w:val="superscript"/>
              </w:rPr>
            </w:pPr>
            <w:r w:rsidRPr="00172711">
              <w:rPr>
                <w:rFonts w:ascii="Arial" w:hAnsi="Arial" w:cs="Arial"/>
              </w:rPr>
              <w:t>Standard or practice-based Dissertation</w:t>
            </w:r>
            <w:r w:rsidRPr="00172711">
              <w:rPr>
                <w:rFonts w:ascii="Arial" w:hAnsi="Arial" w:cs="Arial"/>
                <w:vertAlign w:val="superscript"/>
              </w:rPr>
              <w:t>*</w:t>
            </w:r>
          </w:p>
        </w:tc>
        <w:tc>
          <w:tcPr>
            <w:tcW w:w="1660" w:type="dxa"/>
          </w:tcPr>
          <w:p w14:paraId="64512C82" w14:textId="77777777" w:rsidR="00D455C8" w:rsidRPr="00172711" w:rsidRDefault="00D455C8" w:rsidP="003147EB">
            <w:pPr>
              <w:spacing w:after="0" w:line="240" w:lineRule="auto"/>
              <w:jc w:val="center"/>
              <w:rPr>
                <w:rFonts w:ascii="Arial" w:hAnsi="Arial" w:cs="Arial"/>
              </w:rPr>
            </w:pPr>
            <w:r w:rsidRPr="00172711">
              <w:rPr>
                <w:rFonts w:ascii="Arial" w:hAnsi="Arial" w:cs="Arial"/>
              </w:rPr>
              <w:t>MD7004</w:t>
            </w:r>
          </w:p>
        </w:tc>
        <w:tc>
          <w:tcPr>
            <w:tcW w:w="1246" w:type="dxa"/>
          </w:tcPr>
          <w:p w14:paraId="19256DB1" w14:textId="77777777" w:rsidR="00D455C8" w:rsidRPr="00172711" w:rsidRDefault="00D455C8" w:rsidP="003147EB">
            <w:pPr>
              <w:spacing w:after="0" w:line="240" w:lineRule="auto"/>
              <w:jc w:val="center"/>
              <w:rPr>
                <w:rFonts w:ascii="Arial" w:hAnsi="Arial" w:cs="Arial"/>
              </w:rPr>
            </w:pPr>
            <w:r w:rsidRPr="00172711">
              <w:rPr>
                <w:rFonts w:ascii="Arial" w:hAnsi="Arial" w:cs="Arial"/>
              </w:rPr>
              <w:t>60</w:t>
            </w:r>
          </w:p>
        </w:tc>
        <w:tc>
          <w:tcPr>
            <w:tcW w:w="1038" w:type="dxa"/>
          </w:tcPr>
          <w:p w14:paraId="4BEDD972" w14:textId="77777777" w:rsidR="00D455C8" w:rsidRPr="00172711" w:rsidRDefault="00D455C8" w:rsidP="003147EB">
            <w:pPr>
              <w:spacing w:after="0" w:line="240" w:lineRule="auto"/>
              <w:jc w:val="center"/>
              <w:rPr>
                <w:rFonts w:ascii="Arial" w:hAnsi="Arial" w:cs="Arial"/>
              </w:rPr>
            </w:pPr>
            <w:r w:rsidRPr="00172711">
              <w:rPr>
                <w:rFonts w:ascii="Arial" w:hAnsi="Arial" w:cs="Arial"/>
              </w:rPr>
              <w:t>7</w:t>
            </w:r>
          </w:p>
        </w:tc>
        <w:tc>
          <w:tcPr>
            <w:tcW w:w="1880" w:type="dxa"/>
          </w:tcPr>
          <w:p w14:paraId="7EBBC274" w14:textId="7F1FF1BA" w:rsidR="00D455C8" w:rsidRPr="00172711" w:rsidRDefault="00D455C8" w:rsidP="003147EB">
            <w:pPr>
              <w:spacing w:after="0" w:line="240" w:lineRule="auto"/>
              <w:jc w:val="center"/>
              <w:rPr>
                <w:rFonts w:ascii="Arial" w:hAnsi="Arial" w:cs="Arial"/>
              </w:rPr>
            </w:pPr>
            <w:r w:rsidRPr="00172711">
              <w:rPr>
                <w:rFonts w:ascii="Arial" w:hAnsi="Arial" w:cs="Arial"/>
                <w:lang w:val="en" w:eastAsia="en-GB"/>
              </w:rPr>
              <w:t>TB2</w:t>
            </w:r>
            <w:r w:rsidR="00873C95" w:rsidRPr="00172711">
              <w:rPr>
                <w:rFonts w:ascii="Arial" w:hAnsi="Arial" w:cs="Arial"/>
                <w:lang w:val="en" w:eastAsia="en-GB"/>
              </w:rPr>
              <w:t xml:space="preserve"> &amp; TB3</w:t>
            </w:r>
          </w:p>
        </w:tc>
      </w:tr>
      <w:tr w:rsidR="00D455C8" w:rsidRPr="00417BC3" w14:paraId="7F9C13BE" w14:textId="77777777" w:rsidTr="1EF0DA96">
        <w:trPr>
          <w:trHeight w:val="260"/>
        </w:trPr>
        <w:tc>
          <w:tcPr>
            <w:tcW w:w="9088" w:type="dxa"/>
            <w:gridSpan w:val="6"/>
            <w:shd w:val="clear" w:color="auto" w:fill="DBE5F1"/>
          </w:tcPr>
          <w:p w14:paraId="520AB3AF" w14:textId="77777777" w:rsidR="00D455C8" w:rsidRPr="00172711" w:rsidRDefault="00D455C8" w:rsidP="003147EB">
            <w:pPr>
              <w:spacing w:after="0" w:line="240" w:lineRule="auto"/>
              <w:jc w:val="center"/>
              <w:rPr>
                <w:rFonts w:ascii="Arial" w:hAnsi="Arial" w:cs="Arial"/>
                <w:b/>
              </w:rPr>
            </w:pPr>
            <w:r w:rsidRPr="00172711">
              <w:rPr>
                <w:rFonts w:ascii="Arial" w:hAnsi="Arial" w:cs="Arial"/>
                <w:b/>
              </w:rPr>
              <w:t>Option modules</w:t>
            </w:r>
          </w:p>
        </w:tc>
      </w:tr>
      <w:tr w:rsidR="00D455C8" w:rsidRPr="00417BC3" w14:paraId="6503C638" w14:textId="77777777" w:rsidTr="1EF0DA96">
        <w:trPr>
          <w:gridAfter w:val="1"/>
          <w:wAfter w:w="8" w:type="dxa"/>
          <w:trHeight w:val="260"/>
        </w:trPr>
        <w:tc>
          <w:tcPr>
            <w:tcW w:w="3256" w:type="dxa"/>
          </w:tcPr>
          <w:p w14:paraId="21AE51B1" w14:textId="77777777" w:rsidR="00D455C8" w:rsidRPr="00172711" w:rsidRDefault="00D455C8" w:rsidP="003147EB">
            <w:pPr>
              <w:spacing w:after="0" w:line="240" w:lineRule="auto"/>
              <w:rPr>
                <w:rFonts w:ascii="Arial" w:hAnsi="Arial" w:cs="Arial"/>
              </w:rPr>
            </w:pPr>
            <w:r w:rsidRPr="00172711">
              <w:rPr>
                <w:rFonts w:ascii="Arial" w:hAnsi="Arial" w:cs="Arial"/>
              </w:rPr>
              <w:t>Freedom, Censorship and Subversion</w:t>
            </w:r>
          </w:p>
        </w:tc>
        <w:tc>
          <w:tcPr>
            <w:tcW w:w="1660" w:type="dxa"/>
          </w:tcPr>
          <w:p w14:paraId="3780BBE8" w14:textId="77777777" w:rsidR="00D455C8" w:rsidRPr="00172711" w:rsidRDefault="00D455C8" w:rsidP="003147EB">
            <w:pPr>
              <w:spacing w:after="0" w:line="240" w:lineRule="auto"/>
              <w:jc w:val="center"/>
              <w:rPr>
                <w:rFonts w:ascii="Arial" w:hAnsi="Arial" w:cs="Arial"/>
              </w:rPr>
            </w:pPr>
            <w:r w:rsidRPr="00172711">
              <w:rPr>
                <w:rFonts w:ascii="Arial" w:hAnsi="Arial" w:cs="Arial"/>
              </w:rPr>
              <w:t>MD7003</w:t>
            </w:r>
          </w:p>
        </w:tc>
        <w:tc>
          <w:tcPr>
            <w:tcW w:w="1246" w:type="dxa"/>
          </w:tcPr>
          <w:p w14:paraId="60B58D7E" w14:textId="77777777" w:rsidR="00D455C8" w:rsidRPr="00172711" w:rsidRDefault="00D455C8" w:rsidP="003147EB">
            <w:pPr>
              <w:spacing w:after="0" w:line="240" w:lineRule="auto"/>
              <w:jc w:val="center"/>
              <w:rPr>
                <w:rFonts w:ascii="Arial" w:hAnsi="Arial" w:cs="Arial"/>
              </w:rPr>
            </w:pPr>
            <w:r w:rsidRPr="00172711">
              <w:rPr>
                <w:rFonts w:ascii="Arial" w:hAnsi="Arial" w:cs="Arial"/>
              </w:rPr>
              <w:t>30</w:t>
            </w:r>
          </w:p>
        </w:tc>
        <w:tc>
          <w:tcPr>
            <w:tcW w:w="1038" w:type="dxa"/>
          </w:tcPr>
          <w:p w14:paraId="30020F4A" w14:textId="77777777" w:rsidR="00D455C8" w:rsidRPr="00172711" w:rsidRDefault="00D455C8" w:rsidP="003147EB">
            <w:pPr>
              <w:spacing w:after="0" w:line="240" w:lineRule="auto"/>
              <w:jc w:val="center"/>
              <w:rPr>
                <w:rFonts w:ascii="Arial" w:hAnsi="Arial" w:cs="Arial"/>
              </w:rPr>
            </w:pPr>
            <w:r w:rsidRPr="00172711">
              <w:rPr>
                <w:rFonts w:ascii="Arial" w:hAnsi="Arial" w:cs="Arial"/>
              </w:rPr>
              <w:t>7</w:t>
            </w:r>
          </w:p>
        </w:tc>
        <w:tc>
          <w:tcPr>
            <w:tcW w:w="1880" w:type="dxa"/>
          </w:tcPr>
          <w:p w14:paraId="5A114EAA" w14:textId="57CFF531" w:rsidR="00D455C8" w:rsidRPr="00172711" w:rsidRDefault="009026CF" w:rsidP="003147EB">
            <w:pPr>
              <w:spacing w:after="0" w:line="240" w:lineRule="auto"/>
              <w:jc w:val="center"/>
              <w:rPr>
                <w:rFonts w:ascii="Arial" w:hAnsi="Arial" w:cs="Arial"/>
              </w:rPr>
            </w:pPr>
            <w:r w:rsidRPr="00172711">
              <w:rPr>
                <w:rFonts w:ascii="Arial" w:hAnsi="Arial" w:cs="Arial"/>
              </w:rPr>
              <w:t>TB1</w:t>
            </w:r>
          </w:p>
        </w:tc>
      </w:tr>
      <w:tr w:rsidR="00241C1B" w:rsidRPr="00417BC3" w14:paraId="53127A94" w14:textId="77777777" w:rsidTr="1EF0DA96">
        <w:trPr>
          <w:gridAfter w:val="1"/>
          <w:wAfter w:w="8" w:type="dxa"/>
          <w:trHeight w:val="260"/>
        </w:trPr>
        <w:tc>
          <w:tcPr>
            <w:tcW w:w="3256" w:type="dxa"/>
          </w:tcPr>
          <w:p w14:paraId="41E38171" w14:textId="075BB407" w:rsidR="00241C1B" w:rsidRPr="00172711" w:rsidRDefault="1C3B6AC7" w:rsidP="003147EB">
            <w:pPr>
              <w:spacing w:after="0" w:line="240" w:lineRule="auto"/>
              <w:rPr>
                <w:rFonts w:ascii="Arial" w:hAnsi="Arial" w:cs="Arial"/>
              </w:rPr>
            </w:pPr>
            <w:r w:rsidRPr="00172711">
              <w:rPr>
                <w:rFonts w:ascii="Arial" w:hAnsi="Arial" w:cs="Arial"/>
              </w:rPr>
              <w:t>The A</w:t>
            </w:r>
            <w:r w:rsidR="00241C1B" w:rsidRPr="00172711">
              <w:rPr>
                <w:rFonts w:ascii="Arial" w:hAnsi="Arial" w:cs="Arial"/>
              </w:rPr>
              <w:t>rchive in Contemporary Media Cultures</w:t>
            </w:r>
          </w:p>
        </w:tc>
        <w:tc>
          <w:tcPr>
            <w:tcW w:w="1660" w:type="dxa"/>
          </w:tcPr>
          <w:p w14:paraId="4FE9B40D" w14:textId="30D61E67" w:rsidR="00241C1B" w:rsidRPr="00172711" w:rsidRDefault="00241C1B" w:rsidP="003147EB">
            <w:pPr>
              <w:spacing w:after="0" w:line="240" w:lineRule="auto"/>
              <w:jc w:val="center"/>
              <w:rPr>
                <w:rFonts w:ascii="Arial" w:hAnsi="Arial" w:cs="Arial"/>
              </w:rPr>
            </w:pPr>
            <w:r w:rsidRPr="1EF0DA96">
              <w:rPr>
                <w:rFonts w:ascii="Arial" w:hAnsi="Arial" w:cs="Arial"/>
              </w:rPr>
              <w:t>MD7</w:t>
            </w:r>
            <w:r w:rsidR="3C139C41" w:rsidRPr="1EF0DA96">
              <w:rPr>
                <w:rFonts w:ascii="Arial" w:hAnsi="Arial" w:cs="Arial"/>
              </w:rPr>
              <w:t>006</w:t>
            </w:r>
          </w:p>
        </w:tc>
        <w:tc>
          <w:tcPr>
            <w:tcW w:w="1246" w:type="dxa"/>
          </w:tcPr>
          <w:p w14:paraId="53AD350E" w14:textId="65E44F10" w:rsidR="00241C1B" w:rsidRPr="00172711" w:rsidRDefault="00172711" w:rsidP="003147EB">
            <w:pPr>
              <w:spacing w:after="0" w:line="240" w:lineRule="auto"/>
              <w:jc w:val="center"/>
              <w:rPr>
                <w:rFonts w:ascii="Arial" w:hAnsi="Arial" w:cs="Arial"/>
              </w:rPr>
            </w:pPr>
            <w:r w:rsidRPr="00172711">
              <w:rPr>
                <w:rFonts w:ascii="Arial" w:hAnsi="Arial" w:cs="Arial"/>
              </w:rPr>
              <w:t>30</w:t>
            </w:r>
          </w:p>
        </w:tc>
        <w:tc>
          <w:tcPr>
            <w:tcW w:w="1038" w:type="dxa"/>
          </w:tcPr>
          <w:p w14:paraId="36D94E3A" w14:textId="02BA16FF" w:rsidR="00241C1B" w:rsidRPr="00172711" w:rsidRDefault="00172711" w:rsidP="003147EB">
            <w:pPr>
              <w:spacing w:after="0" w:line="240" w:lineRule="auto"/>
              <w:jc w:val="center"/>
              <w:rPr>
                <w:rFonts w:ascii="Arial" w:hAnsi="Arial" w:cs="Arial"/>
              </w:rPr>
            </w:pPr>
            <w:r w:rsidRPr="00172711">
              <w:rPr>
                <w:rFonts w:ascii="Arial" w:hAnsi="Arial" w:cs="Arial"/>
              </w:rPr>
              <w:t>7</w:t>
            </w:r>
          </w:p>
        </w:tc>
        <w:tc>
          <w:tcPr>
            <w:tcW w:w="1880" w:type="dxa"/>
          </w:tcPr>
          <w:p w14:paraId="499ACF60" w14:textId="2D03093A" w:rsidR="00241C1B" w:rsidRPr="00172711" w:rsidRDefault="00241C1B" w:rsidP="003147EB">
            <w:pPr>
              <w:spacing w:after="0" w:line="240" w:lineRule="auto"/>
              <w:jc w:val="center"/>
              <w:rPr>
                <w:rFonts w:ascii="Arial" w:hAnsi="Arial" w:cs="Arial"/>
              </w:rPr>
            </w:pPr>
            <w:r w:rsidRPr="00172711">
              <w:rPr>
                <w:rFonts w:ascii="Arial" w:hAnsi="Arial" w:cs="Arial"/>
              </w:rPr>
              <w:t>TB1 &amp; TB2</w:t>
            </w:r>
          </w:p>
        </w:tc>
      </w:tr>
      <w:tr w:rsidR="009026CF" w:rsidRPr="00417BC3" w14:paraId="66FC61A9" w14:textId="77777777" w:rsidTr="1EF0DA96">
        <w:trPr>
          <w:gridAfter w:val="1"/>
          <w:wAfter w:w="8" w:type="dxa"/>
          <w:trHeight w:val="260"/>
        </w:trPr>
        <w:tc>
          <w:tcPr>
            <w:tcW w:w="3256" w:type="dxa"/>
          </w:tcPr>
          <w:p w14:paraId="1E357ADB" w14:textId="4BFF5A69" w:rsidR="009026CF" w:rsidRPr="00F95949" w:rsidRDefault="009026CF" w:rsidP="003147EB">
            <w:pPr>
              <w:spacing w:after="0" w:line="240" w:lineRule="auto"/>
              <w:rPr>
                <w:rFonts w:ascii="Arial" w:hAnsi="Arial" w:cs="Arial"/>
              </w:rPr>
            </w:pPr>
            <w:r w:rsidRPr="00F95949">
              <w:rPr>
                <w:rFonts w:ascii="Arial" w:hAnsi="Arial" w:cs="Arial"/>
              </w:rPr>
              <w:t>Creating Magazines</w:t>
            </w:r>
          </w:p>
        </w:tc>
        <w:tc>
          <w:tcPr>
            <w:tcW w:w="1660" w:type="dxa"/>
          </w:tcPr>
          <w:p w14:paraId="04B6EFFD" w14:textId="00FF955E" w:rsidR="009026CF" w:rsidRPr="00F95949" w:rsidRDefault="009026CF" w:rsidP="003147EB">
            <w:pPr>
              <w:spacing w:after="0" w:line="240" w:lineRule="auto"/>
              <w:jc w:val="center"/>
              <w:rPr>
                <w:rFonts w:ascii="Arial" w:hAnsi="Arial" w:cs="Arial"/>
              </w:rPr>
            </w:pPr>
            <w:r w:rsidRPr="00F95949">
              <w:rPr>
                <w:rFonts w:ascii="Arial" w:hAnsi="Arial" w:cs="Arial"/>
              </w:rPr>
              <w:t>JO7014</w:t>
            </w:r>
          </w:p>
        </w:tc>
        <w:tc>
          <w:tcPr>
            <w:tcW w:w="1246" w:type="dxa"/>
          </w:tcPr>
          <w:p w14:paraId="79217ADF" w14:textId="143D2F75" w:rsidR="009026CF" w:rsidRPr="00F95949" w:rsidRDefault="009026CF" w:rsidP="003147EB">
            <w:pPr>
              <w:spacing w:after="0" w:line="240" w:lineRule="auto"/>
              <w:jc w:val="center"/>
              <w:rPr>
                <w:rFonts w:ascii="Arial" w:hAnsi="Arial" w:cs="Arial"/>
              </w:rPr>
            </w:pPr>
            <w:r w:rsidRPr="00F95949">
              <w:rPr>
                <w:rFonts w:ascii="Arial" w:hAnsi="Arial" w:cs="Arial"/>
              </w:rPr>
              <w:t>30</w:t>
            </w:r>
          </w:p>
        </w:tc>
        <w:tc>
          <w:tcPr>
            <w:tcW w:w="1038" w:type="dxa"/>
          </w:tcPr>
          <w:p w14:paraId="1473C589" w14:textId="0A52634A" w:rsidR="009026CF" w:rsidRPr="00F95949" w:rsidRDefault="009026CF" w:rsidP="003147EB">
            <w:pPr>
              <w:spacing w:after="0" w:line="240" w:lineRule="auto"/>
              <w:jc w:val="center"/>
              <w:rPr>
                <w:rFonts w:ascii="Arial" w:hAnsi="Arial" w:cs="Arial"/>
              </w:rPr>
            </w:pPr>
            <w:r w:rsidRPr="00F95949">
              <w:rPr>
                <w:rFonts w:ascii="Arial" w:hAnsi="Arial" w:cs="Arial"/>
              </w:rPr>
              <w:t>7</w:t>
            </w:r>
          </w:p>
        </w:tc>
        <w:tc>
          <w:tcPr>
            <w:tcW w:w="1880" w:type="dxa"/>
          </w:tcPr>
          <w:p w14:paraId="386DCA73" w14:textId="2F601A9D" w:rsidR="009026CF" w:rsidRPr="00F95949" w:rsidRDefault="009026CF" w:rsidP="003147EB">
            <w:pPr>
              <w:spacing w:after="0" w:line="240" w:lineRule="auto"/>
              <w:jc w:val="center"/>
              <w:rPr>
                <w:rFonts w:ascii="Arial" w:hAnsi="Arial" w:cs="Arial"/>
              </w:rPr>
            </w:pPr>
            <w:r w:rsidRPr="00F95949">
              <w:rPr>
                <w:rFonts w:ascii="Arial" w:hAnsi="Arial" w:cs="Arial"/>
              </w:rPr>
              <w:t>Year long</w:t>
            </w:r>
          </w:p>
        </w:tc>
      </w:tr>
      <w:tr w:rsidR="00D455C8" w:rsidRPr="00417BC3" w14:paraId="7BE9ED2D" w14:textId="77777777" w:rsidTr="1EF0DA96">
        <w:trPr>
          <w:gridAfter w:val="1"/>
          <w:wAfter w:w="8" w:type="dxa"/>
          <w:trHeight w:val="260"/>
        </w:trPr>
        <w:tc>
          <w:tcPr>
            <w:tcW w:w="3256" w:type="dxa"/>
          </w:tcPr>
          <w:p w14:paraId="12BF36C9" w14:textId="1D81FD38" w:rsidR="00D455C8" w:rsidRPr="00417BC3" w:rsidRDefault="00BE2A4A" w:rsidP="003147EB">
            <w:pPr>
              <w:spacing w:after="0" w:line="240" w:lineRule="auto"/>
              <w:rPr>
                <w:rFonts w:ascii="Arial" w:hAnsi="Arial" w:cs="Arial"/>
              </w:rPr>
            </w:pPr>
            <w:r w:rsidRPr="00417BC3">
              <w:rPr>
                <w:rFonts w:ascii="Arial" w:hAnsi="Arial"/>
              </w:rPr>
              <w:br w:type="page"/>
            </w:r>
            <w:r w:rsidR="00D455C8" w:rsidRPr="00417BC3">
              <w:rPr>
                <w:rFonts w:ascii="Arial" w:hAnsi="Arial" w:cs="Arial"/>
              </w:rPr>
              <w:t xml:space="preserve">* </w:t>
            </w:r>
            <w:r w:rsidR="004817F8" w:rsidRPr="00417BC3">
              <w:rPr>
                <w:rFonts w:ascii="Arial" w:hAnsi="Arial" w:cs="Arial"/>
              </w:rPr>
              <w:t>Television Production</w:t>
            </w:r>
          </w:p>
        </w:tc>
        <w:tc>
          <w:tcPr>
            <w:tcW w:w="1660" w:type="dxa"/>
          </w:tcPr>
          <w:p w14:paraId="4CA57930" w14:textId="77777777" w:rsidR="00D455C8" w:rsidRPr="00417BC3" w:rsidRDefault="004817F8" w:rsidP="003147EB">
            <w:pPr>
              <w:spacing w:after="0" w:line="240" w:lineRule="auto"/>
              <w:jc w:val="center"/>
              <w:rPr>
                <w:rFonts w:ascii="Arial" w:hAnsi="Arial" w:cs="Arial"/>
              </w:rPr>
            </w:pPr>
            <w:r w:rsidRPr="00417BC3">
              <w:rPr>
                <w:rFonts w:ascii="Arial" w:hAnsi="Arial" w:cs="Arial"/>
              </w:rPr>
              <w:t>MD6017</w:t>
            </w:r>
          </w:p>
        </w:tc>
        <w:tc>
          <w:tcPr>
            <w:tcW w:w="1246" w:type="dxa"/>
          </w:tcPr>
          <w:p w14:paraId="0326FAD0" w14:textId="77777777" w:rsidR="00D455C8" w:rsidRPr="00417BC3" w:rsidRDefault="004817F8" w:rsidP="003147EB">
            <w:pPr>
              <w:spacing w:after="0" w:line="240" w:lineRule="auto"/>
              <w:jc w:val="center"/>
              <w:rPr>
                <w:rFonts w:ascii="Arial" w:hAnsi="Arial" w:cs="Arial"/>
              </w:rPr>
            </w:pPr>
            <w:r w:rsidRPr="00417BC3">
              <w:rPr>
                <w:rFonts w:ascii="Arial" w:hAnsi="Arial" w:cs="Arial"/>
              </w:rPr>
              <w:t>30</w:t>
            </w:r>
          </w:p>
        </w:tc>
        <w:tc>
          <w:tcPr>
            <w:tcW w:w="1038" w:type="dxa"/>
          </w:tcPr>
          <w:p w14:paraId="09709EE9" w14:textId="77777777" w:rsidR="00D455C8" w:rsidRPr="00417BC3" w:rsidRDefault="004817F8" w:rsidP="003147EB">
            <w:pPr>
              <w:spacing w:after="0" w:line="240" w:lineRule="auto"/>
              <w:jc w:val="center"/>
              <w:rPr>
                <w:rFonts w:ascii="Arial" w:hAnsi="Arial" w:cs="Arial"/>
              </w:rPr>
            </w:pPr>
            <w:r w:rsidRPr="00417BC3">
              <w:rPr>
                <w:rFonts w:ascii="Arial" w:hAnsi="Arial" w:cs="Arial"/>
              </w:rPr>
              <w:t>6</w:t>
            </w:r>
          </w:p>
        </w:tc>
        <w:tc>
          <w:tcPr>
            <w:tcW w:w="1880" w:type="dxa"/>
          </w:tcPr>
          <w:p w14:paraId="408CFD9B" w14:textId="42887875" w:rsidR="00D455C8" w:rsidRPr="00417BC3" w:rsidRDefault="00C151E3" w:rsidP="00C151E3">
            <w:pPr>
              <w:spacing w:after="0" w:line="240" w:lineRule="auto"/>
              <w:jc w:val="center"/>
              <w:rPr>
                <w:rFonts w:ascii="Arial" w:hAnsi="Arial" w:cs="Arial"/>
              </w:rPr>
            </w:pPr>
            <w:r w:rsidRPr="00417BC3">
              <w:rPr>
                <w:rFonts w:ascii="Arial" w:hAnsi="Arial" w:cs="Arial"/>
              </w:rPr>
              <w:t>TB1 &amp; TB2</w:t>
            </w:r>
          </w:p>
        </w:tc>
      </w:tr>
      <w:tr w:rsidR="00D455C8" w:rsidRPr="00417BC3" w14:paraId="685FBC28" w14:textId="77777777" w:rsidTr="1EF0DA96">
        <w:trPr>
          <w:gridAfter w:val="1"/>
          <w:wAfter w:w="8" w:type="dxa"/>
          <w:trHeight w:val="260"/>
        </w:trPr>
        <w:tc>
          <w:tcPr>
            <w:tcW w:w="3256" w:type="dxa"/>
          </w:tcPr>
          <w:p w14:paraId="583CCC03" w14:textId="77777777" w:rsidR="00D455C8" w:rsidRPr="00873C95" w:rsidRDefault="00D455C8" w:rsidP="003147EB">
            <w:pPr>
              <w:spacing w:after="0" w:line="240" w:lineRule="auto"/>
              <w:rPr>
                <w:rFonts w:ascii="Arial" w:hAnsi="Arial" w:cs="Arial"/>
              </w:rPr>
            </w:pPr>
            <w:r w:rsidRPr="00873C95">
              <w:rPr>
                <w:rFonts w:ascii="Arial" w:hAnsi="Arial" w:cs="Arial"/>
              </w:rPr>
              <w:t xml:space="preserve">*Special Study: </w:t>
            </w:r>
          </w:p>
          <w:p w14:paraId="2F6B61E3" w14:textId="77777777" w:rsidR="00D455C8" w:rsidRPr="00873C95" w:rsidRDefault="00D455C8" w:rsidP="003147EB">
            <w:pPr>
              <w:spacing w:after="0" w:line="240" w:lineRule="auto"/>
              <w:rPr>
                <w:rFonts w:ascii="Arial" w:hAnsi="Arial" w:cs="Arial"/>
              </w:rPr>
            </w:pPr>
            <w:r w:rsidRPr="00873C95">
              <w:rPr>
                <w:rFonts w:ascii="Arial" w:hAnsi="Arial" w:cs="Arial"/>
              </w:rPr>
              <w:t>Art/ Media Management and Production</w:t>
            </w:r>
          </w:p>
        </w:tc>
        <w:tc>
          <w:tcPr>
            <w:tcW w:w="1660" w:type="dxa"/>
          </w:tcPr>
          <w:p w14:paraId="1B64C531" w14:textId="77777777" w:rsidR="00D455C8" w:rsidRPr="00873C95" w:rsidRDefault="00D455C8" w:rsidP="003147EB">
            <w:pPr>
              <w:spacing w:after="0" w:line="240" w:lineRule="auto"/>
              <w:jc w:val="center"/>
              <w:rPr>
                <w:rFonts w:ascii="Arial" w:hAnsi="Arial" w:cs="Arial"/>
              </w:rPr>
            </w:pPr>
            <w:r w:rsidRPr="00873C95">
              <w:rPr>
                <w:rFonts w:ascii="Arial" w:hAnsi="Arial" w:cs="Arial"/>
              </w:rPr>
              <w:t>MD6016</w:t>
            </w:r>
          </w:p>
        </w:tc>
        <w:tc>
          <w:tcPr>
            <w:tcW w:w="1246" w:type="dxa"/>
          </w:tcPr>
          <w:p w14:paraId="03EDA652" w14:textId="77777777" w:rsidR="00D455C8" w:rsidRPr="00873C95" w:rsidRDefault="00D455C8" w:rsidP="003147EB">
            <w:pPr>
              <w:spacing w:after="0" w:line="240" w:lineRule="auto"/>
              <w:jc w:val="center"/>
              <w:rPr>
                <w:rFonts w:ascii="Arial" w:hAnsi="Arial" w:cs="Arial"/>
              </w:rPr>
            </w:pPr>
            <w:r w:rsidRPr="00873C95">
              <w:rPr>
                <w:rFonts w:ascii="Arial" w:hAnsi="Arial" w:cs="Arial"/>
              </w:rPr>
              <w:t>30</w:t>
            </w:r>
          </w:p>
        </w:tc>
        <w:tc>
          <w:tcPr>
            <w:tcW w:w="1038" w:type="dxa"/>
          </w:tcPr>
          <w:p w14:paraId="4F125022" w14:textId="77777777" w:rsidR="00D455C8" w:rsidRPr="00873C95" w:rsidRDefault="00D455C8" w:rsidP="003147EB">
            <w:pPr>
              <w:spacing w:after="0" w:line="240" w:lineRule="auto"/>
              <w:jc w:val="center"/>
              <w:rPr>
                <w:rFonts w:ascii="Arial" w:hAnsi="Arial" w:cs="Arial"/>
              </w:rPr>
            </w:pPr>
            <w:r w:rsidRPr="00873C95">
              <w:rPr>
                <w:rFonts w:ascii="Arial" w:hAnsi="Arial" w:cs="Arial"/>
              </w:rPr>
              <w:t>6</w:t>
            </w:r>
          </w:p>
        </w:tc>
        <w:tc>
          <w:tcPr>
            <w:tcW w:w="1880" w:type="dxa"/>
          </w:tcPr>
          <w:p w14:paraId="0C9918F9" w14:textId="1680B664" w:rsidR="00C151E3" w:rsidRPr="00873C95" w:rsidRDefault="00C151E3" w:rsidP="003147EB">
            <w:pPr>
              <w:spacing w:after="0" w:line="240" w:lineRule="auto"/>
              <w:jc w:val="center"/>
              <w:rPr>
                <w:rFonts w:ascii="Arial" w:hAnsi="Arial" w:cs="Arial"/>
              </w:rPr>
            </w:pPr>
            <w:r w:rsidRPr="00873C95">
              <w:rPr>
                <w:rFonts w:ascii="Arial" w:hAnsi="Arial" w:cs="Arial"/>
              </w:rPr>
              <w:t>TB1 &amp; TB2</w:t>
            </w:r>
          </w:p>
        </w:tc>
      </w:tr>
      <w:tr w:rsidR="003802B1" w:rsidRPr="00417BC3" w14:paraId="26C15091" w14:textId="77777777" w:rsidTr="1EF0DA96">
        <w:trPr>
          <w:gridAfter w:val="1"/>
          <w:wAfter w:w="8" w:type="dxa"/>
          <w:trHeight w:val="260"/>
        </w:trPr>
        <w:tc>
          <w:tcPr>
            <w:tcW w:w="3256" w:type="dxa"/>
          </w:tcPr>
          <w:p w14:paraId="1220C41D" w14:textId="57087E00" w:rsidR="003802B1" w:rsidRPr="00417BC3" w:rsidRDefault="003802B1" w:rsidP="003147EB">
            <w:pPr>
              <w:spacing w:after="0" w:line="240" w:lineRule="auto"/>
              <w:rPr>
                <w:rFonts w:ascii="Arial" w:hAnsi="Arial" w:cs="Arial"/>
              </w:rPr>
            </w:pPr>
            <w:r w:rsidRPr="00417BC3">
              <w:rPr>
                <w:rFonts w:ascii="Arial" w:hAnsi="Arial" w:cs="Arial"/>
              </w:rPr>
              <w:t>*</w:t>
            </w:r>
            <w:r w:rsidR="009F1602" w:rsidRPr="009F1602">
              <w:rPr>
                <w:rFonts w:ascii="Arial" w:hAnsi="Arial" w:cs="Arial"/>
              </w:rPr>
              <w:t>Issues in Contemporary Media Environments</w:t>
            </w:r>
          </w:p>
        </w:tc>
        <w:tc>
          <w:tcPr>
            <w:tcW w:w="1660" w:type="dxa"/>
          </w:tcPr>
          <w:p w14:paraId="0E104389" w14:textId="736890A7" w:rsidR="003802B1" w:rsidRPr="00417BC3" w:rsidRDefault="003802B1" w:rsidP="003147EB">
            <w:pPr>
              <w:spacing w:after="0" w:line="240" w:lineRule="auto"/>
              <w:jc w:val="center"/>
              <w:rPr>
                <w:rFonts w:ascii="Arial" w:hAnsi="Arial" w:cs="Arial"/>
              </w:rPr>
            </w:pPr>
            <w:r w:rsidRPr="00417BC3">
              <w:rPr>
                <w:rFonts w:ascii="Arial" w:hAnsi="Arial" w:cs="Arial"/>
              </w:rPr>
              <w:t>MD60</w:t>
            </w:r>
            <w:r w:rsidR="009F1602">
              <w:rPr>
                <w:rFonts w:ascii="Arial" w:hAnsi="Arial" w:cs="Arial"/>
              </w:rPr>
              <w:t>1</w:t>
            </w:r>
            <w:r w:rsidR="0050717F">
              <w:rPr>
                <w:rFonts w:ascii="Arial" w:hAnsi="Arial" w:cs="Arial"/>
              </w:rPr>
              <w:t>9</w:t>
            </w:r>
          </w:p>
        </w:tc>
        <w:tc>
          <w:tcPr>
            <w:tcW w:w="1246" w:type="dxa"/>
          </w:tcPr>
          <w:p w14:paraId="20FB9EB0" w14:textId="692E2CB0" w:rsidR="003802B1" w:rsidRPr="00417BC3" w:rsidRDefault="003802B1" w:rsidP="003147EB">
            <w:pPr>
              <w:spacing w:after="0" w:line="240" w:lineRule="auto"/>
              <w:jc w:val="center"/>
              <w:rPr>
                <w:rFonts w:ascii="Arial" w:hAnsi="Arial" w:cs="Arial"/>
              </w:rPr>
            </w:pPr>
            <w:r w:rsidRPr="00417BC3">
              <w:rPr>
                <w:rFonts w:ascii="Arial" w:hAnsi="Arial" w:cs="Arial"/>
              </w:rPr>
              <w:t>30</w:t>
            </w:r>
          </w:p>
        </w:tc>
        <w:tc>
          <w:tcPr>
            <w:tcW w:w="1038" w:type="dxa"/>
          </w:tcPr>
          <w:p w14:paraId="70037716" w14:textId="2B7539F9" w:rsidR="003802B1" w:rsidRPr="00417BC3" w:rsidRDefault="003802B1" w:rsidP="003147EB">
            <w:pPr>
              <w:spacing w:after="0" w:line="240" w:lineRule="auto"/>
              <w:jc w:val="center"/>
              <w:rPr>
                <w:rFonts w:ascii="Arial" w:hAnsi="Arial" w:cs="Arial"/>
              </w:rPr>
            </w:pPr>
            <w:r w:rsidRPr="00417BC3">
              <w:rPr>
                <w:rFonts w:ascii="Arial" w:hAnsi="Arial" w:cs="Arial"/>
              </w:rPr>
              <w:t>6</w:t>
            </w:r>
          </w:p>
        </w:tc>
        <w:tc>
          <w:tcPr>
            <w:tcW w:w="1880" w:type="dxa"/>
          </w:tcPr>
          <w:p w14:paraId="4FFC8D30" w14:textId="2CB52FC2" w:rsidR="00C151E3" w:rsidRPr="00417BC3" w:rsidRDefault="00C151E3" w:rsidP="003147EB">
            <w:pPr>
              <w:spacing w:after="0" w:line="240" w:lineRule="auto"/>
              <w:jc w:val="center"/>
              <w:rPr>
                <w:rFonts w:ascii="Arial" w:hAnsi="Arial" w:cs="Arial"/>
              </w:rPr>
            </w:pPr>
            <w:r w:rsidRPr="00417BC3">
              <w:rPr>
                <w:rFonts w:ascii="Arial" w:hAnsi="Arial" w:cs="Arial"/>
              </w:rPr>
              <w:t>TB1 &amp; TB2</w:t>
            </w:r>
          </w:p>
        </w:tc>
      </w:tr>
      <w:tr w:rsidR="00D455C8" w:rsidRPr="00417BC3" w14:paraId="2E47D30D" w14:textId="77777777" w:rsidTr="1EF0DA96">
        <w:trPr>
          <w:gridAfter w:val="1"/>
          <w:wAfter w:w="8" w:type="dxa"/>
          <w:trHeight w:val="349"/>
        </w:trPr>
        <w:tc>
          <w:tcPr>
            <w:tcW w:w="3256" w:type="dxa"/>
          </w:tcPr>
          <w:p w14:paraId="3BC2311C" w14:textId="77777777" w:rsidR="00D455C8" w:rsidRPr="00417BC3" w:rsidRDefault="00D455C8" w:rsidP="003147EB">
            <w:pPr>
              <w:spacing w:after="0" w:line="240" w:lineRule="auto"/>
              <w:rPr>
                <w:rFonts w:ascii="Arial" w:hAnsi="Arial" w:cs="Arial"/>
              </w:rPr>
            </w:pPr>
            <w:r w:rsidRPr="00417BC3">
              <w:rPr>
                <w:rFonts w:ascii="Arial" w:hAnsi="Arial" w:cs="Arial"/>
              </w:rPr>
              <w:t>Professional Placement</w:t>
            </w:r>
          </w:p>
        </w:tc>
        <w:tc>
          <w:tcPr>
            <w:tcW w:w="1660" w:type="dxa"/>
          </w:tcPr>
          <w:p w14:paraId="23E2CC33" w14:textId="77777777" w:rsidR="00D455C8" w:rsidRPr="00417BC3" w:rsidRDefault="00F95390" w:rsidP="003147EB">
            <w:pPr>
              <w:spacing w:after="0" w:line="240" w:lineRule="auto"/>
              <w:jc w:val="center"/>
              <w:rPr>
                <w:rFonts w:ascii="Arial" w:hAnsi="Arial" w:cs="Arial"/>
              </w:rPr>
            </w:pPr>
            <w:r w:rsidRPr="00417BC3">
              <w:rPr>
                <w:rFonts w:ascii="Arial" w:hAnsi="Arial" w:cs="Arial"/>
              </w:rPr>
              <w:t>H</w:t>
            </w:r>
            <w:r w:rsidR="00036AEF" w:rsidRPr="00417BC3">
              <w:rPr>
                <w:rFonts w:ascii="Arial" w:hAnsi="Arial" w:cs="Arial"/>
              </w:rPr>
              <w:t>U7100</w:t>
            </w:r>
          </w:p>
        </w:tc>
        <w:tc>
          <w:tcPr>
            <w:tcW w:w="1246" w:type="dxa"/>
          </w:tcPr>
          <w:p w14:paraId="4EC08FE0" w14:textId="77777777" w:rsidR="00D455C8" w:rsidRPr="00417BC3" w:rsidRDefault="00D455C8" w:rsidP="003147EB">
            <w:pPr>
              <w:spacing w:after="0" w:line="240" w:lineRule="auto"/>
              <w:jc w:val="center"/>
              <w:rPr>
                <w:rFonts w:ascii="Arial" w:hAnsi="Arial" w:cs="Arial"/>
              </w:rPr>
            </w:pPr>
            <w:r w:rsidRPr="00417BC3">
              <w:rPr>
                <w:rFonts w:ascii="Arial" w:hAnsi="Arial" w:cs="Arial"/>
              </w:rPr>
              <w:t>120</w:t>
            </w:r>
          </w:p>
        </w:tc>
        <w:tc>
          <w:tcPr>
            <w:tcW w:w="1038" w:type="dxa"/>
          </w:tcPr>
          <w:p w14:paraId="4C5C6BED" w14:textId="77777777" w:rsidR="00D455C8" w:rsidRPr="00417BC3" w:rsidRDefault="00D455C8" w:rsidP="003147EB">
            <w:pPr>
              <w:spacing w:after="0" w:line="240" w:lineRule="auto"/>
              <w:jc w:val="center"/>
              <w:rPr>
                <w:rFonts w:ascii="Arial" w:hAnsi="Arial" w:cs="Arial"/>
              </w:rPr>
            </w:pPr>
            <w:r w:rsidRPr="00417BC3">
              <w:rPr>
                <w:rFonts w:ascii="Arial" w:hAnsi="Arial" w:cs="Arial"/>
              </w:rPr>
              <w:t>7</w:t>
            </w:r>
          </w:p>
        </w:tc>
        <w:tc>
          <w:tcPr>
            <w:tcW w:w="1880" w:type="dxa"/>
          </w:tcPr>
          <w:p w14:paraId="10A53DFD" w14:textId="77777777" w:rsidR="00D455C8" w:rsidRPr="00417BC3" w:rsidRDefault="00D455C8" w:rsidP="003147EB">
            <w:pPr>
              <w:spacing w:after="0" w:line="240" w:lineRule="auto"/>
              <w:jc w:val="center"/>
              <w:rPr>
                <w:rFonts w:ascii="Arial" w:hAnsi="Arial" w:cs="Arial"/>
              </w:rPr>
            </w:pPr>
            <w:r w:rsidRPr="00417BC3">
              <w:rPr>
                <w:rFonts w:ascii="Arial" w:hAnsi="Arial" w:cs="Arial"/>
              </w:rPr>
              <w:t>TB3</w:t>
            </w:r>
            <w:r w:rsidR="00E3510C" w:rsidRPr="00417BC3">
              <w:rPr>
                <w:rFonts w:ascii="Arial" w:hAnsi="Arial" w:cs="Arial"/>
              </w:rPr>
              <w:t xml:space="preserve"> (</w:t>
            </w:r>
            <w:proofErr w:type="spellStart"/>
            <w:r w:rsidR="00E3510C" w:rsidRPr="00417BC3">
              <w:rPr>
                <w:rFonts w:ascii="Arial" w:hAnsi="Arial" w:cs="Arial"/>
              </w:rPr>
              <w:t>Yr</w:t>
            </w:r>
            <w:proofErr w:type="spellEnd"/>
            <w:r w:rsidR="00E3510C" w:rsidRPr="00417BC3">
              <w:rPr>
                <w:rFonts w:ascii="Arial" w:hAnsi="Arial" w:cs="Arial"/>
              </w:rPr>
              <w:t xml:space="preserve"> 1) TB1&amp;</w:t>
            </w:r>
            <w:r w:rsidRPr="00417BC3">
              <w:rPr>
                <w:rFonts w:ascii="Arial" w:hAnsi="Arial" w:cs="Arial"/>
              </w:rPr>
              <w:t>TB2</w:t>
            </w:r>
            <w:r w:rsidR="00E3510C" w:rsidRPr="00417BC3">
              <w:rPr>
                <w:rFonts w:ascii="Arial" w:hAnsi="Arial" w:cs="Arial"/>
              </w:rPr>
              <w:t xml:space="preserve"> (</w:t>
            </w:r>
            <w:proofErr w:type="spellStart"/>
            <w:r w:rsidR="00E3510C" w:rsidRPr="00417BC3">
              <w:rPr>
                <w:rFonts w:ascii="Arial" w:hAnsi="Arial" w:cs="Arial"/>
              </w:rPr>
              <w:t>Yr</w:t>
            </w:r>
            <w:proofErr w:type="spellEnd"/>
            <w:r w:rsidR="00E3510C" w:rsidRPr="00417BC3">
              <w:rPr>
                <w:rFonts w:ascii="Arial" w:hAnsi="Arial" w:cs="Arial"/>
              </w:rPr>
              <w:t xml:space="preserve"> 2)</w:t>
            </w:r>
          </w:p>
        </w:tc>
      </w:tr>
    </w:tbl>
    <w:p w14:paraId="14785FC9" w14:textId="77777777" w:rsidR="0096116F" w:rsidRPr="00417BC3" w:rsidRDefault="0096116F" w:rsidP="003147EB">
      <w:pPr>
        <w:spacing w:after="0" w:line="240" w:lineRule="auto"/>
        <w:rPr>
          <w:rFonts w:ascii="Arial" w:hAnsi="Arial" w:cs="Arial"/>
        </w:rPr>
      </w:pPr>
    </w:p>
    <w:p w14:paraId="68FF4F20" w14:textId="77777777" w:rsidR="00D455C8" w:rsidRPr="00417BC3" w:rsidRDefault="00D455C8" w:rsidP="003147EB">
      <w:pPr>
        <w:spacing w:after="0" w:line="240" w:lineRule="auto"/>
        <w:rPr>
          <w:rFonts w:ascii="Arial" w:hAnsi="Arial" w:cs="Arial"/>
        </w:rPr>
      </w:pPr>
      <w:r w:rsidRPr="00417BC3">
        <w:rPr>
          <w:rFonts w:ascii="Arial" w:hAnsi="Arial" w:cs="Arial"/>
        </w:rPr>
        <w:t>Modules marked with an asterisk are Level 6 modules and students may not choose more than ONE of these.  Modules may be closed if demand exceeds available spaces or closed if demand is insufficient.</w:t>
      </w:r>
    </w:p>
    <w:p w14:paraId="258B65CE" w14:textId="77777777" w:rsidR="00D455C8" w:rsidRPr="00417BC3" w:rsidRDefault="00D455C8" w:rsidP="003147EB">
      <w:pPr>
        <w:spacing w:after="0" w:line="240" w:lineRule="auto"/>
        <w:rPr>
          <w:rFonts w:ascii="Arial" w:hAnsi="Arial" w:cs="Arial"/>
        </w:rPr>
      </w:pPr>
    </w:p>
    <w:p w14:paraId="6FCD47E1" w14:textId="2969008F" w:rsidR="00D455C8" w:rsidRPr="00417BC3" w:rsidRDefault="00D455C8" w:rsidP="003147EB">
      <w:pPr>
        <w:spacing w:after="0" w:line="240" w:lineRule="auto"/>
        <w:ind w:right="95"/>
        <w:rPr>
          <w:rFonts w:ascii="Arial" w:hAnsi="Arial" w:cs="Arial"/>
        </w:rPr>
      </w:pPr>
      <w:r w:rsidRPr="00417BC3">
        <w:rPr>
          <w:rFonts w:ascii="Arial" w:hAnsi="Arial" w:cs="Arial"/>
        </w:rPr>
        <w:t>Students exiting the programme with 60 credits are eligible for the award of PgCert. in Media &amp; Communication.</w:t>
      </w:r>
    </w:p>
    <w:p w14:paraId="314B7DD9" w14:textId="77777777" w:rsidR="00D455C8" w:rsidRPr="00417BC3" w:rsidRDefault="00D455C8" w:rsidP="003147EB">
      <w:pPr>
        <w:spacing w:after="0" w:line="240" w:lineRule="auto"/>
        <w:rPr>
          <w:rFonts w:ascii="Arial" w:hAnsi="Arial" w:cs="Arial"/>
        </w:rPr>
      </w:pPr>
    </w:p>
    <w:p w14:paraId="3827B218" w14:textId="77777777" w:rsidR="00B613B7" w:rsidRPr="00417BC3" w:rsidRDefault="00D455C8" w:rsidP="003147EB">
      <w:pPr>
        <w:spacing w:after="0" w:line="240" w:lineRule="auto"/>
        <w:ind w:right="95"/>
        <w:rPr>
          <w:rFonts w:ascii="Arial" w:hAnsi="Arial" w:cs="Arial"/>
        </w:rPr>
      </w:pPr>
      <w:r w:rsidRPr="00417BC3">
        <w:rPr>
          <w:rFonts w:ascii="Arial" w:hAnsi="Arial" w:cs="Arial"/>
        </w:rPr>
        <w:t>Students exiting the programme with 120 credits are eligible for the award of PgDip.</w:t>
      </w:r>
      <w:r w:rsidR="00AD3A2B" w:rsidRPr="00417BC3">
        <w:rPr>
          <w:rFonts w:ascii="Arial" w:hAnsi="Arial" w:cs="Arial"/>
        </w:rPr>
        <w:t xml:space="preserve"> i</w:t>
      </w:r>
      <w:r w:rsidRPr="00417BC3">
        <w:rPr>
          <w:rFonts w:ascii="Arial" w:hAnsi="Arial" w:cs="Arial"/>
        </w:rPr>
        <w:t>n Media &amp; Communication.</w:t>
      </w:r>
    </w:p>
    <w:p w14:paraId="65E80866" w14:textId="77777777" w:rsidR="00D455C8" w:rsidRPr="00417BC3" w:rsidRDefault="00D455C8" w:rsidP="003147EB">
      <w:pPr>
        <w:spacing w:after="0" w:line="240" w:lineRule="auto"/>
        <w:rPr>
          <w:rFonts w:ascii="Arial" w:hAnsi="Arial" w:cs="Arial"/>
        </w:rPr>
      </w:pPr>
    </w:p>
    <w:p w14:paraId="11972E6A" w14:textId="77777777" w:rsidR="005B1266" w:rsidRPr="00417BC3" w:rsidRDefault="005B1266" w:rsidP="003147EB">
      <w:pPr>
        <w:numPr>
          <w:ilvl w:val="0"/>
          <w:numId w:val="1"/>
        </w:numPr>
        <w:spacing w:after="0" w:line="240" w:lineRule="auto"/>
        <w:rPr>
          <w:rFonts w:ascii="Arial" w:hAnsi="Arial" w:cs="Arial"/>
          <w:b/>
        </w:rPr>
      </w:pPr>
      <w:r w:rsidRPr="00417BC3">
        <w:rPr>
          <w:rFonts w:ascii="Arial" w:hAnsi="Arial" w:cs="Arial"/>
          <w:b/>
        </w:rPr>
        <w:t xml:space="preserve">Principles of Teaching Learning and Assessment </w:t>
      </w:r>
    </w:p>
    <w:p w14:paraId="6FDC478F" w14:textId="77777777" w:rsidR="005B1266" w:rsidRPr="00417BC3" w:rsidRDefault="005B1266" w:rsidP="003147EB">
      <w:pPr>
        <w:spacing w:after="0" w:line="240" w:lineRule="auto"/>
        <w:rPr>
          <w:rFonts w:ascii="Arial" w:hAnsi="Arial" w:cs="Arial"/>
        </w:rPr>
      </w:pPr>
    </w:p>
    <w:p w14:paraId="70B23BD9" w14:textId="75E505BF" w:rsidR="00FB30AE" w:rsidRPr="00417BC3" w:rsidRDefault="00FB30AE" w:rsidP="003147EB">
      <w:pPr>
        <w:spacing w:after="0" w:line="240" w:lineRule="auto"/>
        <w:rPr>
          <w:rFonts w:ascii="Arial" w:hAnsi="Arial" w:cs="Arial"/>
          <w:color w:val="000000"/>
        </w:rPr>
      </w:pPr>
      <w:r w:rsidRPr="00417BC3">
        <w:rPr>
          <w:rFonts w:ascii="Arial" w:hAnsi="Arial" w:cs="Arial"/>
          <w:color w:val="000000"/>
        </w:rPr>
        <w:t>The teaching and learning strategy MA in Media and Communication has been designed to support a curriculum which aims to equip students with an in-depth knowledge and understanding of the main debates</w:t>
      </w:r>
      <w:r w:rsidR="004817F8" w:rsidRPr="00417BC3">
        <w:rPr>
          <w:rFonts w:ascii="Arial" w:hAnsi="Arial" w:cs="Arial"/>
          <w:color w:val="000000"/>
        </w:rPr>
        <w:t>, methods and approaches</w:t>
      </w:r>
      <w:r w:rsidRPr="00417BC3">
        <w:rPr>
          <w:rFonts w:ascii="Arial" w:hAnsi="Arial" w:cs="Arial"/>
          <w:color w:val="000000"/>
        </w:rPr>
        <w:t xml:space="preserve"> in the field, and to enable students to apply this knowledge to their critical analysis of everyday media and communication. </w:t>
      </w:r>
    </w:p>
    <w:p w14:paraId="6E1A5E01" w14:textId="77777777" w:rsidR="003147EB" w:rsidRPr="00417BC3" w:rsidRDefault="003147EB" w:rsidP="003147EB">
      <w:pPr>
        <w:spacing w:after="0" w:line="240" w:lineRule="auto"/>
        <w:rPr>
          <w:rFonts w:ascii="Arial" w:hAnsi="Arial" w:cs="Arial"/>
        </w:rPr>
      </w:pPr>
    </w:p>
    <w:p w14:paraId="00AEDA43" w14:textId="77777777" w:rsidR="009E002C" w:rsidRPr="00417BC3" w:rsidRDefault="00FB30AE" w:rsidP="003147EB">
      <w:pPr>
        <w:pStyle w:val="Footer"/>
        <w:rPr>
          <w:rFonts w:ascii="Arial" w:hAnsi="Arial" w:cs="Arial"/>
          <w:sz w:val="22"/>
          <w:szCs w:val="22"/>
          <w:lang w:val="en-GB"/>
        </w:rPr>
      </w:pPr>
      <w:r w:rsidRPr="00417BC3">
        <w:rPr>
          <w:rFonts w:ascii="Arial" w:hAnsi="Arial" w:cs="Arial"/>
          <w:color w:val="000000"/>
          <w:sz w:val="22"/>
          <w:szCs w:val="22"/>
        </w:rPr>
        <w:t xml:space="preserve">In general, modules are taught </w:t>
      </w:r>
      <w:r w:rsidRPr="00417BC3">
        <w:rPr>
          <w:rFonts w:ascii="Arial" w:hAnsi="Arial" w:cs="Arial"/>
          <w:sz w:val="22"/>
          <w:szCs w:val="22"/>
        </w:rPr>
        <w:t>through a combination of</w:t>
      </w:r>
      <w:r w:rsidR="009E002C" w:rsidRPr="00417BC3">
        <w:rPr>
          <w:rFonts w:ascii="Arial" w:hAnsi="Arial" w:cs="Arial"/>
          <w:sz w:val="22"/>
          <w:szCs w:val="22"/>
        </w:rPr>
        <w:t xml:space="preserve"> lectures/ seminars/ workshops.</w:t>
      </w:r>
      <w:r w:rsidR="009E002C" w:rsidRPr="00417BC3">
        <w:rPr>
          <w:rFonts w:ascii="Arial" w:hAnsi="Arial" w:cs="Arial"/>
          <w:sz w:val="22"/>
          <w:szCs w:val="22"/>
          <w:lang w:val="en-GB"/>
        </w:rPr>
        <w:t xml:space="preserve"> </w:t>
      </w:r>
      <w:r w:rsidRPr="00417BC3">
        <w:rPr>
          <w:rFonts w:ascii="Arial" w:hAnsi="Arial" w:cs="Arial"/>
          <w:sz w:val="22"/>
          <w:szCs w:val="22"/>
        </w:rPr>
        <w:t xml:space="preserve">Lectures will present an overview of a given topic area, highlighting key concepts, issues and debates. </w:t>
      </w:r>
      <w:r w:rsidRPr="00417BC3">
        <w:rPr>
          <w:rFonts w:ascii="Arial" w:hAnsi="Arial" w:cs="Arial"/>
          <w:color w:val="000000"/>
          <w:sz w:val="22"/>
          <w:szCs w:val="22"/>
        </w:rPr>
        <w:t>They will draw on a range of academic disciplines, applying a variety of methodologies and perspectives to the consideration of critical issues and problems.</w:t>
      </w:r>
      <w:r w:rsidR="009E002C" w:rsidRPr="00417BC3">
        <w:rPr>
          <w:rFonts w:ascii="Arial" w:hAnsi="Arial" w:cs="Arial"/>
          <w:sz w:val="22"/>
          <w:szCs w:val="22"/>
        </w:rPr>
        <w:t xml:space="preserve"> </w:t>
      </w:r>
      <w:r w:rsidRPr="00417BC3">
        <w:rPr>
          <w:rFonts w:ascii="Arial" w:hAnsi="Arial" w:cs="Arial"/>
          <w:sz w:val="22"/>
          <w:szCs w:val="22"/>
        </w:rPr>
        <w:lastRenderedPageBreak/>
        <w:t xml:space="preserve">Particular emphasis is given to the way the seminars are organised, especially in the core modules, to fully encourage students to participate and discuss detailed content. They will be partly initiated by the tutor, but mostly student led. In addition to the discussions, many of the seminars (in particular </w:t>
      </w:r>
      <w:r w:rsidR="00655452" w:rsidRPr="00417BC3">
        <w:rPr>
          <w:rFonts w:ascii="Arial" w:hAnsi="Arial" w:cs="Arial"/>
          <w:sz w:val="22"/>
          <w:szCs w:val="22"/>
        </w:rPr>
        <w:t>those in the core theory module</w:t>
      </w:r>
      <w:r w:rsidRPr="00417BC3">
        <w:rPr>
          <w:rFonts w:ascii="Arial" w:hAnsi="Arial" w:cs="Arial"/>
          <w:sz w:val="22"/>
          <w:szCs w:val="22"/>
        </w:rPr>
        <w:t xml:space="preserve">) involve group presentations where students will interrogate the usability of theoretical frameworks introduced in the readings and lectures, by applying these </w:t>
      </w:r>
      <w:proofErr w:type="spellStart"/>
      <w:r w:rsidRPr="00417BC3">
        <w:rPr>
          <w:rFonts w:ascii="Arial" w:hAnsi="Arial" w:cs="Arial"/>
          <w:sz w:val="22"/>
          <w:szCs w:val="22"/>
        </w:rPr>
        <w:t>to</w:t>
      </w:r>
      <w:proofErr w:type="spellEnd"/>
      <w:r w:rsidRPr="00417BC3">
        <w:rPr>
          <w:rFonts w:ascii="Arial" w:hAnsi="Arial" w:cs="Arial"/>
          <w:sz w:val="22"/>
          <w:szCs w:val="22"/>
        </w:rPr>
        <w:t xml:space="preserve"> worked examples</w:t>
      </w:r>
      <w:r w:rsidR="00454478" w:rsidRPr="00417BC3">
        <w:rPr>
          <w:rFonts w:ascii="Arial" w:hAnsi="Arial" w:cs="Arial"/>
          <w:sz w:val="22"/>
          <w:szCs w:val="22"/>
          <w:lang w:val="en-GB"/>
        </w:rPr>
        <w:t xml:space="preserve"> and topical case studies</w:t>
      </w:r>
      <w:r w:rsidRPr="00417BC3">
        <w:rPr>
          <w:rFonts w:ascii="Arial" w:hAnsi="Arial" w:cs="Arial"/>
          <w:sz w:val="22"/>
          <w:szCs w:val="22"/>
        </w:rPr>
        <w:t>. These are designed to enable students to further develop their oral communication skill</w:t>
      </w:r>
      <w:r w:rsidR="009E002C" w:rsidRPr="00417BC3">
        <w:rPr>
          <w:rFonts w:ascii="Arial" w:hAnsi="Arial" w:cs="Arial"/>
          <w:sz w:val="22"/>
          <w:szCs w:val="22"/>
        </w:rPr>
        <w:t>s.</w:t>
      </w:r>
    </w:p>
    <w:p w14:paraId="4EF7FB81" w14:textId="77777777" w:rsidR="009E002C" w:rsidRPr="00417BC3" w:rsidRDefault="009E002C" w:rsidP="003147EB">
      <w:pPr>
        <w:pStyle w:val="Footer"/>
        <w:rPr>
          <w:rFonts w:ascii="Arial" w:hAnsi="Arial" w:cs="Arial"/>
          <w:sz w:val="22"/>
          <w:szCs w:val="22"/>
          <w:lang w:val="en-GB"/>
        </w:rPr>
      </w:pPr>
    </w:p>
    <w:p w14:paraId="1A78626D" w14:textId="77777777" w:rsidR="00FB30AE" w:rsidRPr="00417BC3" w:rsidRDefault="00FB30AE" w:rsidP="003147EB">
      <w:pPr>
        <w:pStyle w:val="Footer"/>
        <w:rPr>
          <w:rFonts w:ascii="Arial" w:hAnsi="Arial" w:cs="Arial"/>
          <w:sz w:val="22"/>
          <w:szCs w:val="22"/>
        </w:rPr>
      </w:pPr>
      <w:r w:rsidRPr="00417BC3">
        <w:rPr>
          <w:rFonts w:ascii="Arial" w:hAnsi="Arial" w:cs="Arial"/>
          <w:sz w:val="22"/>
          <w:szCs w:val="22"/>
        </w:rPr>
        <w:t>Feedback from presentations will form an essential part of the teaching and learning strategy. Students will receive documented feedback for their presentations, which will integrate critical peer review into students’ learning experience. It will also support students’ learning experience by providing formative feedback to prepare students for their written projects.</w:t>
      </w:r>
    </w:p>
    <w:p w14:paraId="1764B762" w14:textId="77777777" w:rsidR="00FB30AE" w:rsidRPr="00417BC3" w:rsidRDefault="00FB30AE" w:rsidP="003147EB">
      <w:pPr>
        <w:pStyle w:val="Footer"/>
        <w:tabs>
          <w:tab w:val="clear" w:pos="4153"/>
          <w:tab w:val="clear" w:pos="8306"/>
        </w:tabs>
        <w:rPr>
          <w:rFonts w:ascii="Arial" w:hAnsi="Arial" w:cs="Arial"/>
          <w:sz w:val="22"/>
          <w:szCs w:val="22"/>
        </w:rPr>
      </w:pPr>
    </w:p>
    <w:p w14:paraId="0DDBDE88" w14:textId="77777777" w:rsidR="00FB30AE" w:rsidRPr="00417BC3" w:rsidRDefault="00FB30AE" w:rsidP="003147EB">
      <w:pPr>
        <w:pStyle w:val="Footer"/>
        <w:tabs>
          <w:tab w:val="clear" w:pos="4153"/>
          <w:tab w:val="clear" w:pos="8306"/>
        </w:tabs>
        <w:rPr>
          <w:rFonts w:ascii="Arial" w:hAnsi="Arial" w:cs="Arial"/>
          <w:sz w:val="22"/>
          <w:szCs w:val="22"/>
        </w:rPr>
      </w:pPr>
      <w:r w:rsidRPr="00417BC3">
        <w:rPr>
          <w:rFonts w:ascii="Arial" w:hAnsi="Arial" w:cs="Arial"/>
          <w:sz w:val="22"/>
          <w:szCs w:val="22"/>
        </w:rPr>
        <w:t>Workshops are designed</w:t>
      </w:r>
      <w:r w:rsidR="009E002C" w:rsidRPr="00417BC3">
        <w:rPr>
          <w:rFonts w:ascii="Arial" w:hAnsi="Arial" w:cs="Arial"/>
          <w:sz w:val="22"/>
          <w:szCs w:val="22"/>
          <w:lang w:val="en-GB"/>
        </w:rPr>
        <w:t xml:space="preserve"> </w:t>
      </w:r>
      <w:r w:rsidRPr="00417BC3">
        <w:rPr>
          <w:rFonts w:ascii="Arial" w:hAnsi="Arial" w:cs="Arial"/>
          <w:sz w:val="22"/>
          <w:szCs w:val="22"/>
        </w:rPr>
        <w:t xml:space="preserve">to enable students to work in groups intensively, in the company of class tutors, to interact as a group to pool ideas and use their problem solving skills to </w:t>
      </w:r>
      <w:proofErr w:type="spellStart"/>
      <w:r w:rsidRPr="00417BC3">
        <w:rPr>
          <w:rFonts w:ascii="Arial" w:hAnsi="Arial" w:cs="Arial"/>
          <w:sz w:val="22"/>
          <w:szCs w:val="22"/>
        </w:rPr>
        <w:t>analy</w:t>
      </w:r>
      <w:r w:rsidR="006069EA" w:rsidRPr="00241C1B">
        <w:rPr>
          <w:rFonts w:ascii="Arial" w:hAnsi="Arial" w:cs="Arial"/>
          <w:sz w:val="22"/>
          <w:szCs w:val="22"/>
          <w:lang w:val="en-GB"/>
        </w:rPr>
        <w:t>s</w:t>
      </w:r>
      <w:proofErr w:type="spellEnd"/>
      <w:r w:rsidRPr="00417BC3">
        <w:rPr>
          <w:rFonts w:ascii="Arial" w:hAnsi="Arial" w:cs="Arial"/>
          <w:sz w:val="22"/>
          <w:szCs w:val="22"/>
        </w:rPr>
        <w:t>e case studies.</w:t>
      </w:r>
    </w:p>
    <w:p w14:paraId="46F4B629" w14:textId="77777777" w:rsidR="00FB30AE" w:rsidRPr="00417BC3" w:rsidRDefault="00FB30AE" w:rsidP="003147EB">
      <w:pPr>
        <w:pStyle w:val="Footer"/>
        <w:ind w:left="578"/>
        <w:rPr>
          <w:rFonts w:ascii="Arial" w:hAnsi="Arial" w:cs="Arial"/>
          <w:sz w:val="22"/>
          <w:szCs w:val="22"/>
        </w:rPr>
      </w:pPr>
    </w:p>
    <w:p w14:paraId="34FD29EC" w14:textId="29CF7EBF" w:rsidR="00FB30AE" w:rsidRPr="00417BC3" w:rsidRDefault="00FB30AE" w:rsidP="003147EB">
      <w:pPr>
        <w:overflowPunct w:val="0"/>
        <w:autoSpaceDE w:val="0"/>
        <w:autoSpaceDN w:val="0"/>
        <w:adjustRightInd w:val="0"/>
        <w:spacing w:after="0" w:line="240" w:lineRule="auto"/>
        <w:textAlignment w:val="baseline"/>
        <w:rPr>
          <w:rFonts w:ascii="Arial" w:hAnsi="Arial" w:cs="Arial"/>
          <w:color w:val="000000"/>
        </w:rPr>
      </w:pPr>
      <w:r w:rsidRPr="00417BC3">
        <w:rPr>
          <w:rFonts w:ascii="Arial" w:hAnsi="Arial" w:cs="Arial"/>
        </w:rPr>
        <w:t xml:space="preserve">In seminars, presentations and workshops </w:t>
      </w:r>
      <w:r w:rsidRPr="00417BC3">
        <w:rPr>
          <w:rFonts w:ascii="Arial" w:hAnsi="Arial" w:cs="Arial"/>
          <w:color w:val="000000"/>
        </w:rPr>
        <w:t xml:space="preserve">students will be encouraged to draw on their personal or professional experience. Students participating in the course are likely to come from a diversity of </w:t>
      </w:r>
      <w:r w:rsidR="00454478" w:rsidRPr="00417BC3">
        <w:rPr>
          <w:rFonts w:ascii="Arial" w:hAnsi="Arial" w:cs="Arial"/>
          <w:color w:val="000000"/>
        </w:rPr>
        <w:t>cultural, academic, an</w:t>
      </w:r>
      <w:r w:rsidR="00AD3A2B" w:rsidRPr="00417BC3">
        <w:rPr>
          <w:rFonts w:ascii="Arial" w:hAnsi="Arial" w:cs="Arial"/>
          <w:color w:val="000000"/>
        </w:rPr>
        <w:t>d</w:t>
      </w:r>
      <w:r w:rsidR="00454478" w:rsidRPr="00417BC3">
        <w:rPr>
          <w:rFonts w:ascii="Arial" w:hAnsi="Arial" w:cs="Arial"/>
          <w:color w:val="000000"/>
        </w:rPr>
        <w:t xml:space="preserve"> professional </w:t>
      </w:r>
      <w:r w:rsidRPr="00417BC3">
        <w:rPr>
          <w:rFonts w:ascii="Arial" w:hAnsi="Arial" w:cs="Arial"/>
          <w:color w:val="000000"/>
        </w:rPr>
        <w:t xml:space="preserve">backgrounds and will, therefore, be able to share their insights into different media systems and critically interrogate the applicability of dominant approaches to media studies. The MA Media and Communication teaching team regards the diversity of student experience as a strong teaching resource for other students. Workshops, </w:t>
      </w:r>
      <w:proofErr w:type="gramStart"/>
      <w:r w:rsidRPr="00417BC3">
        <w:rPr>
          <w:rFonts w:ascii="Arial" w:hAnsi="Arial" w:cs="Arial"/>
          <w:color w:val="000000"/>
        </w:rPr>
        <w:t>seminars</w:t>
      </w:r>
      <w:proofErr w:type="gramEnd"/>
      <w:r w:rsidRPr="00417BC3">
        <w:rPr>
          <w:rFonts w:ascii="Arial" w:hAnsi="Arial" w:cs="Arial"/>
          <w:color w:val="000000"/>
        </w:rPr>
        <w:t xml:space="preserve"> and group sessions/presentations will provide opportunities for collaborative work, where they can draw on each other's knowledge, understanding and skills. </w:t>
      </w:r>
    </w:p>
    <w:p w14:paraId="183E2168" w14:textId="77777777" w:rsidR="003147EB" w:rsidRPr="00417BC3" w:rsidRDefault="003147EB" w:rsidP="003147EB">
      <w:pPr>
        <w:overflowPunct w:val="0"/>
        <w:autoSpaceDE w:val="0"/>
        <w:autoSpaceDN w:val="0"/>
        <w:adjustRightInd w:val="0"/>
        <w:spacing w:after="0" w:line="240" w:lineRule="auto"/>
        <w:textAlignment w:val="baseline"/>
        <w:rPr>
          <w:rFonts w:ascii="Arial" w:hAnsi="Arial" w:cs="Arial"/>
          <w:color w:val="000000"/>
        </w:rPr>
      </w:pPr>
    </w:p>
    <w:p w14:paraId="6F3E1334" w14:textId="77777777" w:rsidR="00FB30AE" w:rsidRPr="00417BC3" w:rsidRDefault="00FB30AE" w:rsidP="003147EB">
      <w:pPr>
        <w:spacing w:after="0" w:line="240" w:lineRule="auto"/>
        <w:rPr>
          <w:rFonts w:ascii="Arial" w:hAnsi="Arial" w:cs="Arial"/>
          <w:color w:val="000000"/>
        </w:rPr>
      </w:pPr>
      <w:r w:rsidRPr="00417BC3">
        <w:rPr>
          <w:rFonts w:ascii="Arial" w:hAnsi="Arial" w:cs="Arial"/>
          <w:color w:val="000000"/>
        </w:rPr>
        <w:t>In addition to the strategies outlined above, the MA will make use of:</w:t>
      </w:r>
    </w:p>
    <w:p w14:paraId="3B73B53E" w14:textId="77777777" w:rsidR="00FB30AE" w:rsidRPr="00417BC3" w:rsidRDefault="00FB30AE" w:rsidP="003147EB">
      <w:pPr>
        <w:pStyle w:val="Footer"/>
        <w:numPr>
          <w:ilvl w:val="0"/>
          <w:numId w:val="23"/>
        </w:numPr>
        <w:tabs>
          <w:tab w:val="clear" w:pos="4153"/>
          <w:tab w:val="clear" w:pos="8306"/>
        </w:tabs>
        <w:rPr>
          <w:rFonts w:ascii="Arial" w:hAnsi="Arial" w:cs="Arial"/>
          <w:sz w:val="22"/>
          <w:szCs w:val="22"/>
        </w:rPr>
      </w:pPr>
      <w:r w:rsidRPr="00417BC3">
        <w:rPr>
          <w:rFonts w:ascii="Arial" w:hAnsi="Arial" w:cs="Arial"/>
          <w:sz w:val="22"/>
          <w:szCs w:val="22"/>
        </w:rPr>
        <w:t xml:space="preserve">Blended learning methods in modules, including online support and interaction (such as the delivery of course notes and supplementary material, or plenary discussions in on-line discussion fora to facilitate collaborative work) </w:t>
      </w:r>
    </w:p>
    <w:p w14:paraId="60FCCF08" w14:textId="77777777" w:rsidR="00FB30AE" w:rsidRPr="00417BC3" w:rsidRDefault="00FB30AE" w:rsidP="003147EB">
      <w:pPr>
        <w:pStyle w:val="Footer"/>
        <w:numPr>
          <w:ilvl w:val="0"/>
          <w:numId w:val="23"/>
        </w:numPr>
        <w:tabs>
          <w:tab w:val="clear" w:pos="4153"/>
          <w:tab w:val="clear" w:pos="8306"/>
        </w:tabs>
        <w:rPr>
          <w:rFonts w:ascii="Arial" w:hAnsi="Arial" w:cs="Arial"/>
          <w:sz w:val="22"/>
          <w:szCs w:val="22"/>
        </w:rPr>
      </w:pPr>
      <w:r w:rsidRPr="00417BC3">
        <w:rPr>
          <w:rFonts w:ascii="Arial" w:hAnsi="Arial" w:cs="Arial"/>
          <w:sz w:val="22"/>
          <w:szCs w:val="22"/>
        </w:rPr>
        <w:t>Regular research seminars where experts with specialist knowledge or expertise in the field will give focused talks relevant to the taught modules to enhance and contextualise the curriculum (guest lectures, masterclasses, etc.)</w:t>
      </w:r>
    </w:p>
    <w:p w14:paraId="5D9F58FF" w14:textId="77777777" w:rsidR="00FB30AE" w:rsidRPr="00417BC3" w:rsidRDefault="00FB30AE" w:rsidP="003147EB">
      <w:pPr>
        <w:pStyle w:val="Footer"/>
        <w:numPr>
          <w:ilvl w:val="0"/>
          <w:numId w:val="23"/>
        </w:numPr>
        <w:tabs>
          <w:tab w:val="clear" w:pos="4153"/>
          <w:tab w:val="clear" w:pos="8306"/>
        </w:tabs>
        <w:rPr>
          <w:rFonts w:ascii="Arial" w:hAnsi="Arial" w:cs="Arial"/>
          <w:sz w:val="22"/>
          <w:szCs w:val="22"/>
        </w:rPr>
      </w:pPr>
      <w:r w:rsidRPr="00417BC3">
        <w:rPr>
          <w:rFonts w:ascii="Arial" w:hAnsi="Arial" w:cs="Arial"/>
          <w:sz w:val="22"/>
          <w:szCs w:val="22"/>
        </w:rPr>
        <w:t>Directed reading and research, including use of on-line data, which the team will want to monitor in each module on a weekly basis. The details of required readings will be set in detailed module guides distributed at the start of each module.</w:t>
      </w:r>
    </w:p>
    <w:p w14:paraId="4526087A" w14:textId="77777777" w:rsidR="00FB30AE" w:rsidRPr="00417BC3" w:rsidRDefault="00FB30AE" w:rsidP="003147EB">
      <w:pPr>
        <w:pStyle w:val="Footer"/>
        <w:numPr>
          <w:ilvl w:val="0"/>
          <w:numId w:val="23"/>
        </w:numPr>
        <w:tabs>
          <w:tab w:val="clear" w:pos="4153"/>
          <w:tab w:val="clear" w:pos="8306"/>
        </w:tabs>
        <w:rPr>
          <w:rFonts w:ascii="Arial" w:hAnsi="Arial" w:cs="Arial"/>
          <w:sz w:val="22"/>
          <w:szCs w:val="22"/>
        </w:rPr>
      </w:pPr>
      <w:r w:rsidRPr="00417BC3">
        <w:rPr>
          <w:rFonts w:ascii="Arial" w:hAnsi="Arial" w:cs="Arial"/>
          <w:color w:val="000000"/>
          <w:sz w:val="22"/>
          <w:szCs w:val="22"/>
        </w:rPr>
        <w:t xml:space="preserve">A strong emphasis on independent learning, not only in terms of expectations about the amount and kind of learning that needs to take place outside the classroom, but also in terms of research. </w:t>
      </w:r>
    </w:p>
    <w:p w14:paraId="5F2001FE" w14:textId="0F1331E2" w:rsidR="00FB30AE" w:rsidRPr="00417BC3" w:rsidRDefault="00FB30AE" w:rsidP="003147EB">
      <w:pPr>
        <w:pStyle w:val="Footer"/>
        <w:numPr>
          <w:ilvl w:val="0"/>
          <w:numId w:val="23"/>
        </w:numPr>
        <w:tabs>
          <w:tab w:val="clear" w:pos="4153"/>
          <w:tab w:val="clear" w:pos="8306"/>
        </w:tabs>
        <w:rPr>
          <w:rFonts w:ascii="Arial" w:hAnsi="Arial" w:cs="Arial"/>
          <w:sz w:val="22"/>
          <w:szCs w:val="22"/>
        </w:rPr>
      </w:pPr>
      <w:r w:rsidRPr="00417BC3">
        <w:rPr>
          <w:rFonts w:ascii="Arial" w:hAnsi="Arial" w:cs="Arial"/>
          <w:sz w:val="22"/>
          <w:szCs w:val="22"/>
        </w:rPr>
        <w:t xml:space="preserve">Extracurricular activities </w:t>
      </w:r>
      <w:proofErr w:type="spellStart"/>
      <w:r w:rsidRPr="00417BC3">
        <w:rPr>
          <w:rFonts w:ascii="Arial" w:hAnsi="Arial" w:cs="Arial"/>
          <w:sz w:val="22"/>
          <w:szCs w:val="22"/>
        </w:rPr>
        <w:t>organi</w:t>
      </w:r>
      <w:r w:rsidR="006069EA" w:rsidRPr="00241C1B">
        <w:rPr>
          <w:rFonts w:ascii="Arial" w:hAnsi="Arial" w:cs="Arial"/>
          <w:sz w:val="22"/>
          <w:szCs w:val="22"/>
          <w:lang w:val="en-GB"/>
        </w:rPr>
        <w:t>s</w:t>
      </w:r>
      <w:proofErr w:type="spellEnd"/>
      <w:r w:rsidRPr="00417BC3">
        <w:rPr>
          <w:rFonts w:ascii="Arial" w:hAnsi="Arial" w:cs="Arial"/>
          <w:sz w:val="22"/>
          <w:szCs w:val="22"/>
        </w:rPr>
        <w:t xml:space="preserve">ed regularly both in the university or outside (such as debates, panels, film viewings or outings) will supplement the learning experience of students. </w:t>
      </w:r>
      <w:r w:rsidRPr="00417BC3">
        <w:rPr>
          <w:rFonts w:ascii="Arial" w:hAnsi="Arial" w:cs="Arial"/>
          <w:color w:val="000000"/>
          <w:sz w:val="22"/>
          <w:szCs w:val="22"/>
        </w:rPr>
        <w:t>The overall aim is to provide a coherent and integrated student experience with a fruitful and stimulating mix of different learning opportunities.</w:t>
      </w:r>
    </w:p>
    <w:p w14:paraId="6E6D65C5" w14:textId="14BDAC16" w:rsidR="000670D5" w:rsidRDefault="000670D5" w:rsidP="00833EB5">
      <w:pPr>
        <w:pStyle w:val="ListParagraph"/>
        <w:numPr>
          <w:ilvl w:val="0"/>
          <w:numId w:val="23"/>
        </w:numPr>
        <w:spacing w:after="0" w:line="240" w:lineRule="auto"/>
        <w:ind w:left="714" w:hanging="357"/>
        <w:rPr>
          <w:rFonts w:ascii="Arial" w:eastAsia="Times New Roman" w:hAnsi="Arial" w:cs="Arial"/>
          <w:lang w:val="x-none" w:eastAsia="en-GB"/>
        </w:rPr>
      </w:pPr>
      <w:r w:rsidRPr="00417BC3">
        <w:rPr>
          <w:rFonts w:ascii="Arial" w:eastAsia="Times New Roman" w:hAnsi="Arial" w:cs="Arial"/>
          <w:lang w:val="x-none" w:eastAsia="en-GB"/>
        </w:rPr>
        <w:t xml:space="preserve">LinkedIn Learning – all courses based in the Kingston School of Art offer students free access to the online video tutorial platform LinkedIn Learning. This provides a wide range of subjects to choose from, many with downloadable exercise files, including software tutorials covering photography, graphics, web design, audio and music, CAD and Microsoft Office software, as well as courses on Business and Management skills. Some of these are embedded in the curriculum and offer additional self-paced learning, others may be taken at will by students wishing to broaden their employability skills in other areas. </w:t>
      </w:r>
    </w:p>
    <w:p w14:paraId="4B7F7D6A" w14:textId="77777777" w:rsidR="00833EB5" w:rsidRPr="00417BC3" w:rsidRDefault="00833EB5" w:rsidP="00833EB5">
      <w:pPr>
        <w:pStyle w:val="ListParagraph"/>
        <w:spacing w:after="0" w:line="240" w:lineRule="auto"/>
        <w:ind w:left="714"/>
        <w:rPr>
          <w:rFonts w:ascii="Arial" w:eastAsia="Times New Roman" w:hAnsi="Arial" w:cs="Arial"/>
          <w:lang w:val="x-none" w:eastAsia="en-GB"/>
        </w:rPr>
      </w:pPr>
    </w:p>
    <w:p w14:paraId="1B18B5FC" w14:textId="77777777" w:rsidR="00FB30AE" w:rsidRPr="00417BC3" w:rsidRDefault="00FB30AE" w:rsidP="003147EB">
      <w:pPr>
        <w:pStyle w:val="BodyText"/>
        <w:spacing w:after="0"/>
        <w:rPr>
          <w:rFonts w:ascii="Arial" w:hAnsi="Arial" w:cs="Arial"/>
          <w:color w:val="000000"/>
          <w:sz w:val="22"/>
          <w:szCs w:val="22"/>
        </w:rPr>
      </w:pPr>
      <w:r w:rsidRPr="00417BC3">
        <w:rPr>
          <w:rFonts w:ascii="Arial" w:hAnsi="Arial" w:cs="Arial"/>
          <w:color w:val="000000"/>
          <w:sz w:val="22"/>
          <w:szCs w:val="22"/>
        </w:rPr>
        <w:lastRenderedPageBreak/>
        <w:t xml:space="preserve">Modules are assessed through a </w:t>
      </w:r>
      <w:r w:rsidRPr="00417BC3">
        <w:rPr>
          <w:rFonts w:ascii="Arial" w:hAnsi="Arial" w:cs="Arial"/>
          <w:sz w:val="22"/>
          <w:szCs w:val="22"/>
        </w:rPr>
        <w:t>variety of formats, such as critical essays, oral presentations, case-studies, briefing reports, practical projects, research planning,</w:t>
      </w:r>
      <w:r w:rsidR="00B76714" w:rsidRPr="00417BC3">
        <w:rPr>
          <w:rFonts w:ascii="Arial" w:hAnsi="Arial" w:cs="Arial"/>
          <w:sz w:val="22"/>
          <w:szCs w:val="22"/>
          <w:lang w:val="en-GB"/>
        </w:rPr>
        <w:t xml:space="preserve"> audio-visual essays,</w:t>
      </w:r>
      <w:r w:rsidRPr="00417BC3">
        <w:rPr>
          <w:rFonts w:ascii="Arial" w:hAnsi="Arial" w:cs="Arial"/>
          <w:sz w:val="22"/>
          <w:szCs w:val="22"/>
        </w:rPr>
        <w:t xml:space="preserve"> and practical </w:t>
      </w:r>
      <w:r w:rsidR="00B76714" w:rsidRPr="00417BC3">
        <w:rPr>
          <w:rFonts w:ascii="Arial" w:hAnsi="Arial" w:cs="Arial"/>
          <w:sz w:val="22"/>
          <w:szCs w:val="22"/>
          <w:lang w:val="en-GB"/>
        </w:rPr>
        <w:t xml:space="preserve">research </w:t>
      </w:r>
      <w:r w:rsidRPr="00417BC3">
        <w:rPr>
          <w:rFonts w:ascii="Arial" w:hAnsi="Arial" w:cs="Arial"/>
          <w:sz w:val="22"/>
          <w:szCs w:val="22"/>
        </w:rPr>
        <w:t>exercises linked to the learning outcomes of particular modules. In general, the written work will form the summative assessment element for the modules. Oral work (i.e. presentations) will be both summative and formative, through the use of feedback to help them improve their critique, and their ability to synthesi</w:t>
      </w:r>
      <w:r w:rsidR="006069EA" w:rsidRPr="00241C1B">
        <w:rPr>
          <w:rFonts w:ascii="Arial" w:hAnsi="Arial" w:cs="Arial"/>
          <w:sz w:val="22"/>
          <w:szCs w:val="22"/>
          <w:lang w:val="en-GB"/>
        </w:rPr>
        <w:t>s</w:t>
      </w:r>
      <w:r w:rsidRPr="00417BC3">
        <w:rPr>
          <w:rFonts w:ascii="Arial" w:hAnsi="Arial" w:cs="Arial"/>
          <w:sz w:val="22"/>
          <w:szCs w:val="22"/>
        </w:rPr>
        <w:t xml:space="preserve">e information and present arguments succinctly and convincingly. The </w:t>
      </w:r>
      <w:r w:rsidRPr="00417BC3">
        <w:rPr>
          <w:rFonts w:ascii="Arial" w:hAnsi="Arial" w:cs="Arial"/>
          <w:color w:val="000000"/>
          <w:sz w:val="22"/>
          <w:szCs w:val="22"/>
        </w:rPr>
        <w:t xml:space="preserve">assessment strategies used in this course are mapped appropriately against the teaching and learning strategy. They are designed to assess the development of students’ knowledge and understanding and skills in a variety of ways, and also to offer a set of stimulating challenges, some of which reflect demands likely to be experienced in the workplace. A major element of the master’s course is the </w:t>
      </w:r>
      <w:r w:rsidR="006069EA" w:rsidRPr="00241C1B">
        <w:rPr>
          <w:rFonts w:ascii="Arial" w:hAnsi="Arial" w:cs="Arial"/>
          <w:color w:val="000000"/>
          <w:sz w:val="22"/>
          <w:szCs w:val="22"/>
          <w:lang w:val="en-GB"/>
        </w:rPr>
        <w:t xml:space="preserve">(standard or practice-based) </w:t>
      </w:r>
      <w:r w:rsidRPr="00417BC3">
        <w:rPr>
          <w:rFonts w:ascii="Arial" w:hAnsi="Arial" w:cs="Arial"/>
          <w:color w:val="000000"/>
          <w:sz w:val="22"/>
          <w:szCs w:val="22"/>
        </w:rPr>
        <w:t>dissertation, which will demonstrate their ability to produce a sustained piece of writing,</w:t>
      </w:r>
      <w:r w:rsidR="006069EA" w:rsidRPr="00241C1B">
        <w:rPr>
          <w:rFonts w:ascii="Arial" w:hAnsi="Arial" w:cs="Arial"/>
          <w:color w:val="000000"/>
          <w:sz w:val="22"/>
          <w:szCs w:val="22"/>
          <w:lang w:val="en-GB"/>
        </w:rPr>
        <w:t xml:space="preserve"> refl</w:t>
      </w:r>
      <w:r w:rsidR="00454478" w:rsidRPr="00241C1B">
        <w:rPr>
          <w:rFonts w:ascii="Arial" w:hAnsi="Arial" w:cs="Arial"/>
          <w:color w:val="000000"/>
          <w:sz w:val="22"/>
          <w:szCs w:val="22"/>
          <w:lang w:val="en-GB"/>
        </w:rPr>
        <w:t>e</w:t>
      </w:r>
      <w:r w:rsidR="006069EA" w:rsidRPr="00241C1B">
        <w:rPr>
          <w:rFonts w:ascii="Arial" w:hAnsi="Arial" w:cs="Arial"/>
          <w:color w:val="000000"/>
          <w:sz w:val="22"/>
          <w:szCs w:val="22"/>
          <w:lang w:val="en-GB"/>
        </w:rPr>
        <w:t>ction</w:t>
      </w:r>
      <w:r w:rsidR="00454478" w:rsidRPr="00241C1B">
        <w:rPr>
          <w:rFonts w:ascii="Arial" w:hAnsi="Arial" w:cs="Arial"/>
          <w:color w:val="000000"/>
          <w:sz w:val="22"/>
          <w:szCs w:val="22"/>
          <w:lang w:val="en-GB"/>
        </w:rPr>
        <w:t xml:space="preserve"> on practice</w:t>
      </w:r>
      <w:r w:rsidR="006069EA" w:rsidRPr="00241C1B">
        <w:rPr>
          <w:rFonts w:ascii="Arial" w:hAnsi="Arial" w:cs="Arial"/>
          <w:color w:val="000000"/>
          <w:sz w:val="22"/>
          <w:szCs w:val="22"/>
          <w:lang w:val="en-GB"/>
        </w:rPr>
        <w:t>,</w:t>
      </w:r>
      <w:r w:rsidRPr="00417BC3">
        <w:rPr>
          <w:rFonts w:ascii="Arial" w:hAnsi="Arial" w:cs="Arial"/>
          <w:color w:val="000000"/>
          <w:sz w:val="22"/>
          <w:szCs w:val="22"/>
        </w:rPr>
        <w:t xml:space="preserve"> handling empirical material from a variety of sources within a sophisticated conceptual and theoretical framework.</w:t>
      </w:r>
    </w:p>
    <w:p w14:paraId="1E0A504D" w14:textId="77777777" w:rsidR="00FB30AE" w:rsidRPr="00417BC3" w:rsidRDefault="00FB30AE" w:rsidP="003147EB">
      <w:pPr>
        <w:spacing w:after="0" w:line="240" w:lineRule="auto"/>
        <w:rPr>
          <w:rFonts w:ascii="Arial" w:hAnsi="Arial" w:cs="Arial"/>
        </w:rPr>
      </w:pPr>
    </w:p>
    <w:p w14:paraId="0CB765F4" w14:textId="22945937" w:rsidR="005B1266" w:rsidRPr="00417BC3" w:rsidRDefault="005B1266" w:rsidP="003147EB">
      <w:pPr>
        <w:numPr>
          <w:ilvl w:val="0"/>
          <w:numId w:val="1"/>
        </w:numPr>
        <w:spacing w:after="0" w:line="240" w:lineRule="auto"/>
        <w:rPr>
          <w:rFonts w:ascii="Arial" w:hAnsi="Arial" w:cs="Arial"/>
          <w:b/>
        </w:rPr>
      </w:pPr>
      <w:r w:rsidRPr="00417BC3">
        <w:rPr>
          <w:rFonts w:ascii="Arial" w:hAnsi="Arial" w:cs="Arial"/>
          <w:b/>
        </w:rPr>
        <w:t>Support for Students and their Learning</w:t>
      </w:r>
    </w:p>
    <w:p w14:paraId="7367F17C" w14:textId="77777777" w:rsidR="00833EB5" w:rsidRDefault="00833EB5" w:rsidP="003147EB">
      <w:pPr>
        <w:widowControl w:val="0"/>
        <w:autoSpaceDE w:val="0"/>
        <w:autoSpaceDN w:val="0"/>
        <w:adjustRightInd w:val="0"/>
        <w:spacing w:after="0" w:line="240" w:lineRule="auto"/>
        <w:jc w:val="both"/>
        <w:rPr>
          <w:rFonts w:ascii="Arial" w:hAnsi="Arial" w:cs="Arial"/>
        </w:rPr>
      </w:pPr>
    </w:p>
    <w:p w14:paraId="72CEFC28" w14:textId="4659859F" w:rsidR="00B705E9" w:rsidRPr="00417BC3" w:rsidRDefault="00B705E9" w:rsidP="003147EB">
      <w:pPr>
        <w:widowControl w:val="0"/>
        <w:autoSpaceDE w:val="0"/>
        <w:autoSpaceDN w:val="0"/>
        <w:adjustRightInd w:val="0"/>
        <w:spacing w:after="0" w:line="240" w:lineRule="auto"/>
        <w:jc w:val="both"/>
        <w:rPr>
          <w:rFonts w:ascii="Arial" w:hAnsi="Arial" w:cs="Arial"/>
        </w:rPr>
      </w:pPr>
      <w:r w:rsidRPr="00417BC3">
        <w:rPr>
          <w:rFonts w:ascii="Arial" w:hAnsi="Arial" w:cs="Arial"/>
        </w:rPr>
        <w:t>Students are supported by:</w:t>
      </w:r>
    </w:p>
    <w:p w14:paraId="09AC856B" w14:textId="77777777" w:rsidR="00B705E9" w:rsidRPr="00417BC3" w:rsidRDefault="00B705E9" w:rsidP="003147EB">
      <w:pPr>
        <w:widowControl w:val="0"/>
        <w:autoSpaceDE w:val="0"/>
        <w:autoSpaceDN w:val="0"/>
        <w:adjustRightInd w:val="0"/>
        <w:spacing w:after="0" w:line="240" w:lineRule="auto"/>
        <w:jc w:val="both"/>
        <w:rPr>
          <w:rFonts w:ascii="Arial" w:hAnsi="Arial" w:cs="Arial"/>
        </w:rPr>
      </w:pPr>
    </w:p>
    <w:p w14:paraId="3A870927"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 Module Leader for each module</w:t>
      </w:r>
    </w:p>
    <w:p w14:paraId="6976E83E"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 Course Leader to help students understand the programme structure</w:t>
      </w:r>
    </w:p>
    <w:p w14:paraId="11B892E1"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Personal Tutors to provide academic and personal support</w:t>
      </w:r>
    </w:p>
    <w:p w14:paraId="70E77AFB"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 placement tutor to give general advice on placements</w:t>
      </w:r>
    </w:p>
    <w:p w14:paraId="7B65E6B1"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Technical support to advise students on IT and the use of software</w:t>
      </w:r>
    </w:p>
    <w:p w14:paraId="0F5009B7"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 designated Course Administrator</w:t>
      </w:r>
    </w:p>
    <w:p w14:paraId="0C917D3D"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An induction week at the beginning of each new academic session</w:t>
      </w:r>
    </w:p>
    <w:p w14:paraId="447E32C6"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Staff Student Consultative Committee</w:t>
      </w:r>
    </w:p>
    <w:p w14:paraId="386EB6D0"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bCs/>
        </w:rPr>
        <w:t>VLE/Canvas – a versatile online interactive intranet and learning environment accessible both on and off-site</w:t>
      </w:r>
    </w:p>
    <w:p w14:paraId="0A681E16"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bCs/>
        </w:rPr>
        <w:t>L</w:t>
      </w:r>
      <w:r w:rsidR="001C0D6D" w:rsidRPr="00417BC3">
        <w:rPr>
          <w:rFonts w:ascii="Arial" w:hAnsi="Arial" w:cs="Arial"/>
          <w:bCs/>
        </w:rPr>
        <w:t>inkedIn Learning</w:t>
      </w:r>
      <w:r w:rsidRPr="00417BC3">
        <w:rPr>
          <w:rFonts w:ascii="Arial" w:hAnsi="Arial" w:cs="Arial"/>
          <w:bCs/>
        </w:rPr>
        <w:t xml:space="preserve"> – an online platform offering self-paced software tutorials</w:t>
      </w:r>
    </w:p>
    <w:p w14:paraId="5756E145"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w:t>
      </w:r>
      <w:r w:rsidR="00613A07" w:rsidRPr="00417BC3">
        <w:rPr>
          <w:rFonts w:ascii="Arial" w:hAnsi="Arial" w:cs="Arial"/>
        </w:rPr>
        <w:t xml:space="preserve">n Academic Success </w:t>
      </w:r>
      <w:r w:rsidRPr="00417BC3">
        <w:rPr>
          <w:rFonts w:ascii="Arial" w:hAnsi="Arial" w:cs="Arial"/>
        </w:rPr>
        <w:t xml:space="preserve">Centre that provides academic skills support for both UG and PG students </w:t>
      </w:r>
    </w:p>
    <w:p w14:paraId="3B0D0582"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Student support facilities that provide advice on issues such as finance, regulations, legal matters, accommodation, international student support etc.</w:t>
      </w:r>
    </w:p>
    <w:p w14:paraId="7D992636"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 Student Achievement Officer who provides pastoral support</w:t>
      </w:r>
    </w:p>
    <w:p w14:paraId="775BEB96"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 xml:space="preserve">Support for students with disabilities  </w:t>
      </w:r>
    </w:p>
    <w:p w14:paraId="1C69D101"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The Union of Kingston Students</w:t>
      </w:r>
    </w:p>
    <w:p w14:paraId="2283E26A"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Careers and Employability Service</w:t>
      </w:r>
    </w:p>
    <w:p w14:paraId="3891C830" w14:textId="77777777" w:rsidR="00B705E9" w:rsidRPr="00417BC3" w:rsidRDefault="00B705E9"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Careers and Employability Services Team – will provide support for students prior to undertaking work placement(s).</w:t>
      </w:r>
    </w:p>
    <w:p w14:paraId="4BB99E72" w14:textId="77777777" w:rsidR="002B0D64" w:rsidRPr="00417BC3" w:rsidRDefault="002B0D64" w:rsidP="003147EB">
      <w:pPr>
        <w:tabs>
          <w:tab w:val="left" w:pos="851"/>
        </w:tabs>
        <w:spacing w:after="0" w:line="240" w:lineRule="auto"/>
        <w:ind w:left="850"/>
        <w:jc w:val="both"/>
        <w:rPr>
          <w:rFonts w:ascii="Arial" w:hAnsi="Arial" w:cs="Arial"/>
        </w:rPr>
      </w:pPr>
    </w:p>
    <w:p w14:paraId="2B00606B" w14:textId="77777777" w:rsidR="005B1266" w:rsidRPr="00417BC3" w:rsidRDefault="005B1266" w:rsidP="003147EB">
      <w:pPr>
        <w:numPr>
          <w:ilvl w:val="0"/>
          <w:numId w:val="1"/>
        </w:numPr>
        <w:spacing w:after="0" w:line="240" w:lineRule="auto"/>
        <w:rPr>
          <w:rFonts w:ascii="Arial" w:hAnsi="Arial" w:cs="Arial"/>
          <w:b/>
        </w:rPr>
      </w:pPr>
      <w:r w:rsidRPr="00417BC3">
        <w:rPr>
          <w:rFonts w:ascii="Arial" w:hAnsi="Arial" w:cs="Arial"/>
          <w:b/>
        </w:rPr>
        <w:t>Ensuring and Enhancing the Quality of the Course</w:t>
      </w:r>
    </w:p>
    <w:p w14:paraId="487FBD04" w14:textId="77777777" w:rsidR="005B1266" w:rsidRPr="00417BC3" w:rsidRDefault="005B1266" w:rsidP="003147EB">
      <w:pPr>
        <w:spacing w:after="0" w:line="240" w:lineRule="auto"/>
        <w:rPr>
          <w:rFonts w:ascii="Arial" w:hAnsi="Arial" w:cs="Arial"/>
        </w:rPr>
      </w:pPr>
    </w:p>
    <w:p w14:paraId="67831B9E" w14:textId="77777777" w:rsidR="005B1266" w:rsidRPr="00417BC3" w:rsidRDefault="005B1266" w:rsidP="003147EB">
      <w:pPr>
        <w:spacing w:after="0" w:line="240" w:lineRule="auto"/>
        <w:rPr>
          <w:rFonts w:ascii="Arial" w:hAnsi="Arial" w:cs="Arial"/>
        </w:rPr>
      </w:pPr>
      <w:r w:rsidRPr="00417BC3">
        <w:rPr>
          <w:rFonts w:ascii="Arial" w:hAnsi="Arial" w:cs="Arial"/>
        </w:rPr>
        <w:t xml:space="preserve">The University </w:t>
      </w:r>
      <w:r w:rsidR="00BB23D0" w:rsidRPr="00417BC3">
        <w:rPr>
          <w:rFonts w:ascii="Arial" w:hAnsi="Arial" w:cs="Arial"/>
        </w:rPr>
        <w:t>h</w:t>
      </w:r>
      <w:r w:rsidRPr="00417BC3">
        <w:rPr>
          <w:rFonts w:ascii="Arial" w:hAnsi="Arial" w:cs="Arial"/>
        </w:rPr>
        <w:t>as several methods for evaluating and improving the quality and standards of its provision.  These include:</w:t>
      </w:r>
    </w:p>
    <w:p w14:paraId="2BC75C15" w14:textId="77777777" w:rsidR="00D455C8" w:rsidRPr="00417BC3" w:rsidRDefault="00D455C8"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External Examiners</w:t>
      </w:r>
    </w:p>
    <w:p w14:paraId="1A2469BF" w14:textId="77777777" w:rsidR="00D455C8" w:rsidRPr="00417BC3" w:rsidRDefault="00D455C8"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Boards of Study with student representation</w:t>
      </w:r>
    </w:p>
    <w:p w14:paraId="01F98F3F" w14:textId="77777777" w:rsidR="00D455C8" w:rsidRPr="00417BC3" w:rsidRDefault="00D455C8"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Annual Monitoring and Enhancement</w:t>
      </w:r>
    </w:p>
    <w:p w14:paraId="5DF9029B" w14:textId="77777777" w:rsidR="00D455C8" w:rsidRPr="00417BC3" w:rsidRDefault="00D455C8"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Periodic review undertaken at subject level</w:t>
      </w:r>
    </w:p>
    <w:p w14:paraId="34E5E049" w14:textId="3EE33E23" w:rsidR="00D455C8" w:rsidRPr="00417BC3" w:rsidRDefault="00D455C8"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Student evaluation including MEQs</w:t>
      </w:r>
      <w:r w:rsidR="00613A07" w:rsidRPr="00417BC3">
        <w:rPr>
          <w:rFonts w:ascii="Arial" w:hAnsi="Arial" w:cs="Arial"/>
        </w:rPr>
        <w:t xml:space="preserve"> (module evaluation questionnaires)</w:t>
      </w:r>
      <w:r w:rsidR="00BE2A4A" w:rsidRPr="00417BC3">
        <w:rPr>
          <w:rFonts w:ascii="Arial" w:hAnsi="Arial" w:cs="Arial"/>
        </w:rPr>
        <w:t>, a PG Student Survey</w:t>
      </w:r>
    </w:p>
    <w:p w14:paraId="71DA112E" w14:textId="77777777" w:rsidR="00D455C8" w:rsidRPr="00417BC3" w:rsidRDefault="00D455C8" w:rsidP="003147EB">
      <w:pPr>
        <w:numPr>
          <w:ilvl w:val="0"/>
          <w:numId w:val="9"/>
        </w:numPr>
        <w:tabs>
          <w:tab w:val="left" w:pos="851"/>
        </w:tabs>
        <w:spacing w:after="0" w:line="240" w:lineRule="auto"/>
        <w:ind w:left="850" w:hanging="425"/>
        <w:jc w:val="both"/>
        <w:rPr>
          <w:rFonts w:ascii="Arial" w:hAnsi="Arial" w:cs="Arial"/>
        </w:rPr>
      </w:pPr>
      <w:r w:rsidRPr="00417BC3">
        <w:rPr>
          <w:rFonts w:ascii="Arial" w:hAnsi="Arial" w:cs="Arial"/>
        </w:rPr>
        <w:t>Moderation</w:t>
      </w:r>
      <w:r w:rsidRPr="00417BC3">
        <w:rPr>
          <w:rFonts w:ascii="Arial" w:hAnsi="Arial" w:cs="Arial"/>
        </w:rPr>
        <w:fldChar w:fldCharType="begin"/>
      </w:r>
      <w:r w:rsidRPr="00417BC3">
        <w:rPr>
          <w:rFonts w:ascii="Arial" w:hAnsi="Arial" w:cs="Arial"/>
        </w:rPr>
        <w:instrText xml:space="preserve"> XE "Moderation" </w:instrText>
      </w:r>
      <w:r w:rsidRPr="00417BC3">
        <w:rPr>
          <w:rFonts w:ascii="Arial" w:hAnsi="Arial" w:cs="Arial"/>
        </w:rPr>
        <w:fldChar w:fldCharType="end"/>
      </w:r>
      <w:r w:rsidRPr="00417BC3">
        <w:rPr>
          <w:rFonts w:ascii="Arial" w:hAnsi="Arial" w:cs="Arial"/>
        </w:rPr>
        <w:t xml:space="preserve"> policies</w:t>
      </w:r>
    </w:p>
    <w:p w14:paraId="55D2088C" w14:textId="77777777" w:rsidR="00D455C8" w:rsidRPr="00417BC3" w:rsidRDefault="00D455C8" w:rsidP="003147EB">
      <w:pPr>
        <w:numPr>
          <w:ilvl w:val="0"/>
          <w:numId w:val="9"/>
        </w:numPr>
        <w:tabs>
          <w:tab w:val="left" w:pos="851"/>
        </w:tabs>
        <w:spacing w:after="0" w:line="240" w:lineRule="auto"/>
        <w:ind w:left="851" w:hanging="425"/>
        <w:jc w:val="both"/>
        <w:rPr>
          <w:rFonts w:ascii="Arial" w:hAnsi="Arial" w:cs="Arial"/>
        </w:rPr>
      </w:pPr>
      <w:r w:rsidRPr="00417BC3">
        <w:rPr>
          <w:rFonts w:ascii="Arial" w:hAnsi="Arial" w:cs="Arial"/>
        </w:rPr>
        <w:t>Feedback from employers</w:t>
      </w:r>
    </w:p>
    <w:p w14:paraId="759EBFFE" w14:textId="77777777" w:rsidR="005B1266" w:rsidRPr="00417BC3" w:rsidRDefault="005B1266" w:rsidP="003147EB">
      <w:pPr>
        <w:spacing w:after="0" w:line="240" w:lineRule="auto"/>
        <w:rPr>
          <w:rFonts w:ascii="Arial" w:hAnsi="Arial" w:cs="Arial"/>
        </w:rPr>
      </w:pPr>
    </w:p>
    <w:p w14:paraId="5F597AC5" w14:textId="77777777" w:rsidR="00833EB5" w:rsidRDefault="00833EB5">
      <w:pPr>
        <w:spacing w:after="0" w:line="240" w:lineRule="auto"/>
        <w:rPr>
          <w:rFonts w:ascii="Arial" w:hAnsi="Arial" w:cs="Arial"/>
          <w:b/>
        </w:rPr>
      </w:pPr>
      <w:r>
        <w:rPr>
          <w:rFonts w:ascii="Arial" w:hAnsi="Arial" w:cs="Arial"/>
          <w:b/>
        </w:rPr>
        <w:br w:type="page"/>
      </w:r>
    </w:p>
    <w:p w14:paraId="66386B02" w14:textId="5497D1D3" w:rsidR="00B2671A" w:rsidRPr="00417BC3" w:rsidRDefault="005B1266" w:rsidP="003147EB">
      <w:pPr>
        <w:numPr>
          <w:ilvl w:val="0"/>
          <w:numId w:val="1"/>
        </w:numPr>
        <w:spacing w:after="0" w:line="240" w:lineRule="auto"/>
        <w:rPr>
          <w:rFonts w:ascii="Arial" w:hAnsi="Arial" w:cs="Arial"/>
          <w:b/>
        </w:rPr>
      </w:pPr>
      <w:r w:rsidRPr="00417BC3">
        <w:rPr>
          <w:rFonts w:ascii="Arial" w:hAnsi="Arial" w:cs="Arial"/>
          <w:b/>
        </w:rPr>
        <w:lastRenderedPageBreak/>
        <w:t xml:space="preserve">Employability Statement </w:t>
      </w:r>
    </w:p>
    <w:p w14:paraId="24F31709" w14:textId="77777777" w:rsidR="003147EB" w:rsidRPr="00417BC3" w:rsidRDefault="003147EB" w:rsidP="003147EB">
      <w:pPr>
        <w:spacing w:after="0" w:line="240" w:lineRule="auto"/>
        <w:ind w:left="360"/>
        <w:rPr>
          <w:rFonts w:ascii="Arial" w:hAnsi="Arial" w:cs="Arial"/>
          <w:b/>
        </w:rPr>
      </w:pPr>
    </w:p>
    <w:p w14:paraId="1D6E0FC2" w14:textId="77777777" w:rsidR="00114D62" w:rsidRPr="00417BC3" w:rsidRDefault="005E1113" w:rsidP="003147EB">
      <w:pPr>
        <w:widowControl w:val="0"/>
        <w:autoSpaceDE w:val="0"/>
        <w:autoSpaceDN w:val="0"/>
        <w:adjustRightInd w:val="0"/>
        <w:spacing w:after="0" w:line="240" w:lineRule="auto"/>
        <w:rPr>
          <w:rFonts w:ascii="Arial" w:hAnsi="Arial" w:cs="Arial"/>
          <w:lang w:val="en-US"/>
        </w:rPr>
      </w:pPr>
      <w:r w:rsidRPr="00417BC3">
        <w:rPr>
          <w:rFonts w:ascii="Arial" w:hAnsi="Arial" w:cs="Arial"/>
          <w:lang w:val="en-US"/>
        </w:rPr>
        <w:t>The MA Media and Communication equips students with the skills for entry into a variety of media professions</w:t>
      </w:r>
      <w:r w:rsidR="00B2671A" w:rsidRPr="00417BC3">
        <w:rPr>
          <w:rFonts w:ascii="Arial" w:hAnsi="Arial" w:cs="Arial"/>
          <w:lang w:val="en-US"/>
        </w:rPr>
        <w:t>.</w:t>
      </w:r>
      <w:r w:rsidRPr="00417BC3">
        <w:rPr>
          <w:rFonts w:ascii="Arial" w:hAnsi="Arial" w:cs="Arial"/>
          <w:lang w:val="en-US"/>
        </w:rPr>
        <w:t xml:space="preserve"> </w:t>
      </w:r>
      <w:r w:rsidR="00114D62" w:rsidRPr="00417BC3">
        <w:rPr>
          <w:rFonts w:ascii="Arial" w:hAnsi="Arial" w:cs="Arial"/>
          <w:lang w:val="en-US"/>
        </w:rPr>
        <w:t>Many of our alumni become professionals in the media and cultural industries, working in such sectors as government (</w:t>
      </w:r>
      <w:proofErr w:type="gramStart"/>
      <w:r w:rsidR="00114D62" w:rsidRPr="00417BC3">
        <w:rPr>
          <w:rFonts w:ascii="Arial" w:hAnsi="Arial" w:cs="Arial"/>
          <w:lang w:val="en-US"/>
        </w:rPr>
        <w:t>e.g.</w:t>
      </w:r>
      <w:proofErr w:type="gramEnd"/>
      <w:r w:rsidR="00114D62" w:rsidRPr="00417BC3">
        <w:rPr>
          <w:rFonts w:ascii="Arial" w:hAnsi="Arial" w:cs="Arial"/>
          <w:lang w:val="en-US"/>
        </w:rPr>
        <w:t xml:space="preserve"> parliamentary communication officer), PR (marketing executive for a legal firm; event manager), publishing, radio and journalism (e.g. online tablet publications editor, radio presenter, journalist).</w:t>
      </w:r>
    </w:p>
    <w:p w14:paraId="225F4BC3" w14:textId="77777777" w:rsidR="00114D62" w:rsidRPr="00417BC3" w:rsidRDefault="00114D62" w:rsidP="003147EB">
      <w:pPr>
        <w:widowControl w:val="0"/>
        <w:autoSpaceDE w:val="0"/>
        <w:autoSpaceDN w:val="0"/>
        <w:adjustRightInd w:val="0"/>
        <w:spacing w:after="0" w:line="240" w:lineRule="auto"/>
        <w:rPr>
          <w:rFonts w:ascii="Arial" w:hAnsi="Arial" w:cs="Arial"/>
          <w:lang w:val="en-US"/>
        </w:rPr>
      </w:pPr>
    </w:p>
    <w:p w14:paraId="3CEA39DA" w14:textId="326BFB80" w:rsidR="00B2671A" w:rsidRPr="00417BC3" w:rsidRDefault="005E1113" w:rsidP="003147EB">
      <w:pPr>
        <w:widowControl w:val="0"/>
        <w:autoSpaceDE w:val="0"/>
        <w:autoSpaceDN w:val="0"/>
        <w:adjustRightInd w:val="0"/>
        <w:spacing w:after="0" w:line="240" w:lineRule="auto"/>
        <w:rPr>
          <w:rFonts w:ascii="Arial" w:hAnsi="Arial" w:cs="Arial"/>
          <w:lang w:val="en-US"/>
        </w:rPr>
      </w:pPr>
      <w:r w:rsidRPr="00417BC3">
        <w:rPr>
          <w:rFonts w:ascii="Arial" w:hAnsi="Arial" w:cs="Arial"/>
          <w:lang w:val="en-US"/>
        </w:rPr>
        <w:t>The p</w:t>
      </w:r>
      <w:r w:rsidR="00B2671A" w:rsidRPr="00417BC3">
        <w:rPr>
          <w:rFonts w:ascii="Arial" w:hAnsi="Arial" w:cs="Arial"/>
          <w:lang w:val="en-US"/>
        </w:rPr>
        <w:t xml:space="preserve">rogramme prepares students for such future careers by providing </w:t>
      </w:r>
      <w:r w:rsidRPr="00417BC3">
        <w:rPr>
          <w:rFonts w:ascii="Arial" w:hAnsi="Arial" w:cs="Arial"/>
          <w:lang w:val="en-US"/>
        </w:rPr>
        <w:t xml:space="preserve">students with a critical knowledge and understanding of ongoing developments </w:t>
      </w:r>
      <w:proofErr w:type="gramStart"/>
      <w:r w:rsidRPr="00417BC3">
        <w:rPr>
          <w:rFonts w:ascii="Arial" w:hAnsi="Arial" w:cs="Arial"/>
          <w:lang w:val="en-US"/>
        </w:rPr>
        <w:t>in the area of</w:t>
      </w:r>
      <w:proofErr w:type="gramEnd"/>
      <w:r w:rsidRPr="00417BC3">
        <w:rPr>
          <w:rFonts w:ascii="Arial" w:hAnsi="Arial" w:cs="Arial"/>
          <w:lang w:val="en-US"/>
        </w:rPr>
        <w:t xml:space="preserve"> global communications, media regulation and policy, business of media and media audiences/users. </w:t>
      </w:r>
      <w:r w:rsidR="00114D62" w:rsidRPr="00417BC3">
        <w:rPr>
          <w:rFonts w:ascii="Arial" w:hAnsi="Arial" w:cs="Arial"/>
          <w:lang w:val="en-US"/>
        </w:rPr>
        <w:t>It</w:t>
      </w:r>
      <w:r w:rsidRPr="00417BC3">
        <w:rPr>
          <w:rFonts w:ascii="Arial" w:hAnsi="Arial" w:cs="Arial"/>
          <w:lang w:val="en-US"/>
        </w:rPr>
        <w:t xml:space="preserve"> also equip</w:t>
      </w:r>
      <w:r w:rsidR="00114D62" w:rsidRPr="00417BC3">
        <w:rPr>
          <w:rFonts w:ascii="Arial" w:hAnsi="Arial" w:cs="Arial"/>
          <w:lang w:val="en-US"/>
        </w:rPr>
        <w:t>s</w:t>
      </w:r>
      <w:r w:rsidRPr="00417BC3">
        <w:rPr>
          <w:rFonts w:ascii="Arial" w:hAnsi="Arial" w:cs="Arial"/>
          <w:lang w:val="en-US"/>
        </w:rPr>
        <w:t xml:space="preserve"> students with skills that are essential in the workplace, su</w:t>
      </w:r>
      <w:r w:rsidR="008F2ACB" w:rsidRPr="00417BC3">
        <w:rPr>
          <w:rFonts w:ascii="Arial" w:hAnsi="Arial" w:cs="Arial"/>
          <w:lang w:val="en-US"/>
        </w:rPr>
        <w:t>ch as presentation skills, team</w:t>
      </w:r>
      <w:r w:rsidRPr="00417BC3">
        <w:rPr>
          <w:rFonts w:ascii="Arial" w:hAnsi="Arial" w:cs="Arial"/>
          <w:lang w:val="en-US"/>
        </w:rPr>
        <w:t xml:space="preserve">work, writing reports, reflection and self-assessment, and </w:t>
      </w:r>
      <w:r w:rsidR="00417BC3" w:rsidRPr="00417BC3">
        <w:rPr>
          <w:rFonts w:ascii="Arial" w:hAnsi="Arial" w:cs="Arial"/>
          <w:lang w:val="en-US"/>
        </w:rPr>
        <w:t>problem-solving</w:t>
      </w:r>
      <w:r w:rsidRPr="00417BC3">
        <w:rPr>
          <w:rFonts w:ascii="Arial" w:hAnsi="Arial" w:cs="Arial"/>
          <w:lang w:val="en-US"/>
        </w:rPr>
        <w:t xml:space="preserve"> skills. </w:t>
      </w:r>
      <w:r w:rsidR="00B2671A" w:rsidRPr="00417BC3">
        <w:rPr>
          <w:rFonts w:ascii="Arial" w:hAnsi="Arial" w:cs="Arial"/>
          <w:lang w:val="en-US"/>
        </w:rPr>
        <w:t xml:space="preserve">Oral communication skills </w:t>
      </w:r>
      <w:proofErr w:type="gramStart"/>
      <w:r w:rsidR="00B2671A" w:rsidRPr="00417BC3">
        <w:rPr>
          <w:rFonts w:ascii="Arial" w:hAnsi="Arial" w:cs="Arial"/>
          <w:lang w:val="en-US"/>
        </w:rPr>
        <w:t>is</w:t>
      </w:r>
      <w:proofErr w:type="gramEnd"/>
      <w:r w:rsidR="00B2671A" w:rsidRPr="00417BC3">
        <w:rPr>
          <w:rFonts w:ascii="Arial" w:hAnsi="Arial" w:cs="Arial"/>
          <w:lang w:val="en-US"/>
        </w:rPr>
        <w:t xml:space="preserve"> one core area we encourage students to develop, through </w:t>
      </w:r>
      <w:proofErr w:type="gramStart"/>
      <w:r w:rsidR="00B2671A" w:rsidRPr="00417BC3">
        <w:rPr>
          <w:rFonts w:ascii="Arial" w:hAnsi="Arial" w:cs="Arial"/>
          <w:lang w:val="en-US"/>
        </w:rPr>
        <w:t>student led</w:t>
      </w:r>
      <w:proofErr w:type="gramEnd"/>
      <w:r w:rsidR="00B2671A" w:rsidRPr="00417BC3">
        <w:rPr>
          <w:rFonts w:ascii="Arial" w:hAnsi="Arial" w:cs="Arial"/>
          <w:lang w:val="en-US"/>
        </w:rPr>
        <w:t xml:space="preserve"> seminar discussions to assessed group presentations using relevant audiovisual technologies (e.g. keynote, </w:t>
      </w:r>
      <w:r w:rsidR="00417BC3" w:rsidRPr="00417BC3">
        <w:rPr>
          <w:rFonts w:ascii="Arial" w:hAnsi="Arial" w:cs="Arial"/>
          <w:lang w:val="en-US"/>
        </w:rPr>
        <w:t>PowerPoint</w:t>
      </w:r>
      <w:r w:rsidR="00454478" w:rsidRPr="00417BC3">
        <w:rPr>
          <w:rFonts w:ascii="Arial" w:hAnsi="Arial" w:cs="Arial"/>
          <w:lang w:val="en-US"/>
        </w:rPr>
        <w:t>, Crits</w:t>
      </w:r>
      <w:r w:rsidR="00B2671A" w:rsidRPr="00417BC3">
        <w:rPr>
          <w:rFonts w:ascii="Arial" w:hAnsi="Arial" w:cs="Arial"/>
          <w:lang w:val="en-US"/>
        </w:rPr>
        <w:t xml:space="preserve">). Presentations are also designed to develop students’ ability to work within teams, and are accompanied by reflection and self-assessment, a further key skill required in the </w:t>
      </w:r>
      <w:r w:rsidR="00417BC3" w:rsidRPr="00417BC3">
        <w:rPr>
          <w:rFonts w:ascii="Arial" w:hAnsi="Arial" w:cs="Arial"/>
          <w:lang w:val="en-US"/>
        </w:rPr>
        <w:t>workplace</w:t>
      </w:r>
      <w:r w:rsidR="00B2671A" w:rsidRPr="00417BC3">
        <w:rPr>
          <w:rFonts w:ascii="Arial" w:hAnsi="Arial" w:cs="Arial"/>
          <w:lang w:val="en-US"/>
        </w:rPr>
        <w:t xml:space="preserve">. Finally, the second semester presentation of dissertation projects at the MA </w:t>
      </w:r>
      <w:proofErr w:type="gramStart"/>
      <w:r w:rsidR="00B2671A" w:rsidRPr="00417BC3">
        <w:rPr>
          <w:rFonts w:ascii="Arial" w:hAnsi="Arial" w:cs="Arial"/>
          <w:lang w:val="en-US"/>
        </w:rPr>
        <w:t>conference,</w:t>
      </w:r>
      <w:proofErr w:type="gramEnd"/>
      <w:r w:rsidR="00B2671A" w:rsidRPr="00417BC3">
        <w:rPr>
          <w:rFonts w:ascii="Arial" w:hAnsi="Arial" w:cs="Arial"/>
          <w:lang w:val="en-US"/>
        </w:rPr>
        <w:t xml:space="preserve"> helps MA Media and Communication students to enhance their verbal skills by presenting their projects in front of a large audience.</w:t>
      </w:r>
    </w:p>
    <w:p w14:paraId="00BA3B03" w14:textId="77777777" w:rsidR="00B2671A" w:rsidRPr="00417BC3" w:rsidRDefault="00B2671A" w:rsidP="003147EB">
      <w:pPr>
        <w:widowControl w:val="0"/>
        <w:autoSpaceDE w:val="0"/>
        <w:autoSpaceDN w:val="0"/>
        <w:adjustRightInd w:val="0"/>
        <w:spacing w:after="0" w:line="240" w:lineRule="auto"/>
        <w:rPr>
          <w:rFonts w:ascii="Arial" w:hAnsi="Arial" w:cs="Arial"/>
          <w:lang w:val="en-US"/>
        </w:rPr>
      </w:pPr>
    </w:p>
    <w:p w14:paraId="03769B44" w14:textId="77777777" w:rsidR="00B2671A" w:rsidRPr="00417BC3" w:rsidRDefault="005E1113" w:rsidP="003147EB">
      <w:pPr>
        <w:widowControl w:val="0"/>
        <w:autoSpaceDE w:val="0"/>
        <w:autoSpaceDN w:val="0"/>
        <w:adjustRightInd w:val="0"/>
        <w:spacing w:after="0" w:line="240" w:lineRule="auto"/>
        <w:rPr>
          <w:rFonts w:ascii="Arial" w:hAnsi="Arial" w:cs="Arial"/>
          <w:lang w:val="en-US"/>
        </w:rPr>
      </w:pPr>
      <w:r w:rsidRPr="00417BC3">
        <w:rPr>
          <w:rFonts w:ascii="Arial" w:hAnsi="Arial" w:cs="Arial"/>
          <w:lang w:val="en-US"/>
        </w:rPr>
        <w:t>Career workshops embedded in the teaching schedule for core modules, as well as extracurricular talks with industry professionals, also encourage students to arrange and pursue individual placements in media and cultural industries.</w:t>
      </w:r>
      <w:r w:rsidR="00D30098" w:rsidRPr="00417BC3">
        <w:rPr>
          <w:rFonts w:ascii="Arial" w:hAnsi="Arial" w:cs="Arial"/>
          <w:lang w:val="en-US"/>
        </w:rPr>
        <w:t xml:space="preserve"> </w:t>
      </w:r>
      <w:r w:rsidR="00B2671A" w:rsidRPr="00417BC3">
        <w:rPr>
          <w:rFonts w:ascii="Arial" w:hAnsi="Arial" w:cs="Arial"/>
          <w:lang w:val="en-US"/>
        </w:rPr>
        <w:t xml:space="preserve">Students also benefit from a coordinated range of activities </w:t>
      </w:r>
      <w:proofErr w:type="spellStart"/>
      <w:r w:rsidR="00B2671A" w:rsidRPr="00417BC3">
        <w:rPr>
          <w:rFonts w:ascii="Arial" w:hAnsi="Arial" w:cs="Arial"/>
          <w:lang w:val="en-US"/>
        </w:rPr>
        <w:t>organi</w:t>
      </w:r>
      <w:r w:rsidR="009C3CA3" w:rsidRPr="00417BC3">
        <w:rPr>
          <w:rFonts w:ascii="Arial" w:hAnsi="Arial" w:cs="Arial"/>
          <w:lang w:val="en-US"/>
        </w:rPr>
        <w:t>s</w:t>
      </w:r>
      <w:r w:rsidR="00B2671A" w:rsidRPr="00417BC3">
        <w:rPr>
          <w:rFonts w:ascii="Arial" w:hAnsi="Arial" w:cs="Arial"/>
          <w:lang w:val="en-US"/>
        </w:rPr>
        <w:t>ed</w:t>
      </w:r>
      <w:proofErr w:type="spellEnd"/>
      <w:r w:rsidR="00B2671A" w:rsidRPr="00417BC3">
        <w:rPr>
          <w:rFonts w:ascii="Arial" w:hAnsi="Arial" w:cs="Arial"/>
          <w:lang w:val="en-US"/>
        </w:rPr>
        <w:t xml:space="preserve"> by the faculty’s employability coordinator and the Careers and Employability team. </w:t>
      </w:r>
    </w:p>
    <w:p w14:paraId="782F2384" w14:textId="77777777" w:rsidR="00646D2D" w:rsidRPr="00417BC3" w:rsidRDefault="00646D2D" w:rsidP="003147EB">
      <w:pPr>
        <w:widowControl w:val="0"/>
        <w:autoSpaceDE w:val="0"/>
        <w:autoSpaceDN w:val="0"/>
        <w:adjustRightInd w:val="0"/>
        <w:spacing w:after="0" w:line="240" w:lineRule="auto"/>
        <w:rPr>
          <w:rFonts w:ascii="Arial" w:hAnsi="Arial" w:cs="Arial"/>
          <w:lang w:val="en-US"/>
        </w:rPr>
      </w:pPr>
    </w:p>
    <w:p w14:paraId="437283E9" w14:textId="77777777" w:rsidR="00646D2D" w:rsidRPr="00417BC3" w:rsidRDefault="00646D2D" w:rsidP="003147EB">
      <w:pPr>
        <w:spacing w:after="0" w:line="240" w:lineRule="auto"/>
        <w:rPr>
          <w:rFonts w:ascii="Arial" w:hAnsi="Arial" w:cs="Arial"/>
        </w:rPr>
      </w:pPr>
      <w:r w:rsidRPr="00417BC3">
        <w:rPr>
          <w:rFonts w:ascii="Arial" w:hAnsi="Arial" w:cs="Arial"/>
        </w:rPr>
        <w:t xml:space="preserve">The </w:t>
      </w:r>
      <w:r w:rsidR="001C180E" w:rsidRPr="00417BC3">
        <w:rPr>
          <w:rFonts w:ascii="Arial" w:hAnsi="Arial" w:cs="Arial"/>
        </w:rPr>
        <w:t>2-year</w:t>
      </w:r>
      <w:r w:rsidRPr="00417BC3">
        <w:rPr>
          <w:rFonts w:ascii="Arial" w:hAnsi="Arial" w:cs="Arial"/>
        </w:rPr>
        <w:t xml:space="preserve"> integrated work placement programme is designed to provide students with enhanced opportunities for securing professional employment at the end of their degree, providing skills and experience that employers are looking for in their work force. These are supported</w:t>
      </w:r>
      <w:r w:rsidR="00B705E9" w:rsidRPr="00417BC3">
        <w:rPr>
          <w:rFonts w:ascii="Arial" w:hAnsi="Arial" w:cs="Arial"/>
        </w:rPr>
        <w:t xml:space="preserve"> by the Careers and Employability Services</w:t>
      </w:r>
      <w:r w:rsidRPr="00417BC3">
        <w:rPr>
          <w:rFonts w:ascii="Arial" w:hAnsi="Arial" w:cs="Arial"/>
        </w:rPr>
        <w:t xml:space="preserve"> team, providing drop-in and scheduled events to support students in the preparation of CVs, applications, and preparation for interviews and assessment centres.</w:t>
      </w:r>
    </w:p>
    <w:p w14:paraId="6CD491FF" w14:textId="77777777" w:rsidR="00417BC3" w:rsidRPr="00417BC3" w:rsidRDefault="00417BC3" w:rsidP="003147EB">
      <w:pPr>
        <w:spacing w:after="0" w:line="240" w:lineRule="auto"/>
        <w:rPr>
          <w:rFonts w:ascii="Arial" w:hAnsi="Arial" w:cs="Arial"/>
        </w:rPr>
      </w:pPr>
    </w:p>
    <w:p w14:paraId="4D098E8C" w14:textId="77777777" w:rsidR="00FE0692" w:rsidRPr="00417BC3" w:rsidRDefault="00FE0692" w:rsidP="003147EB">
      <w:pPr>
        <w:pStyle w:val="MediumGrid1-Accent21"/>
        <w:numPr>
          <w:ilvl w:val="0"/>
          <w:numId w:val="1"/>
        </w:numPr>
        <w:spacing w:after="0" w:line="240" w:lineRule="auto"/>
        <w:rPr>
          <w:rFonts w:ascii="Arial" w:hAnsi="Arial" w:cs="Arial"/>
          <w:b/>
        </w:rPr>
      </w:pPr>
      <w:r w:rsidRPr="00417BC3">
        <w:rPr>
          <w:rFonts w:ascii="Arial" w:hAnsi="Arial" w:cs="Arial"/>
          <w:b/>
        </w:rPr>
        <w:t xml:space="preserve">Approved Variants from the </w:t>
      </w:r>
      <w:r w:rsidR="003F5628" w:rsidRPr="00417BC3">
        <w:rPr>
          <w:rFonts w:ascii="Arial" w:hAnsi="Arial" w:cs="Arial"/>
          <w:b/>
        </w:rPr>
        <w:t>Postgraduate Regulations</w:t>
      </w:r>
    </w:p>
    <w:p w14:paraId="02AE823B" w14:textId="77777777" w:rsidR="00FE0692" w:rsidRPr="00417BC3" w:rsidRDefault="00FE0692" w:rsidP="003147EB">
      <w:pPr>
        <w:pStyle w:val="MediumGrid1-Accent21"/>
        <w:spacing w:after="0" w:line="240" w:lineRule="auto"/>
        <w:ind w:left="360"/>
        <w:rPr>
          <w:rFonts w:ascii="Arial" w:hAnsi="Arial" w:cs="Arial"/>
          <w:b/>
        </w:rPr>
      </w:pPr>
    </w:p>
    <w:p w14:paraId="7BC6BE16" w14:textId="77777777" w:rsidR="00FE0692" w:rsidRPr="00417BC3" w:rsidRDefault="00FE0692" w:rsidP="003147EB">
      <w:pPr>
        <w:pStyle w:val="MediumGrid1-Accent21"/>
        <w:spacing w:after="0" w:line="240" w:lineRule="auto"/>
        <w:ind w:left="360"/>
        <w:rPr>
          <w:rFonts w:ascii="Arial" w:hAnsi="Arial" w:cs="Arial"/>
          <w:b/>
        </w:rPr>
      </w:pPr>
      <w:r w:rsidRPr="00417BC3">
        <w:rPr>
          <w:rFonts w:ascii="Arial" w:hAnsi="Arial" w:cs="Arial"/>
        </w:rPr>
        <w:t>None</w:t>
      </w:r>
    </w:p>
    <w:p w14:paraId="12775C17" w14:textId="77777777" w:rsidR="00FE0692" w:rsidRPr="00417BC3" w:rsidRDefault="00FE0692" w:rsidP="003147EB">
      <w:pPr>
        <w:spacing w:after="0" w:line="240" w:lineRule="auto"/>
        <w:rPr>
          <w:rFonts w:ascii="Arial" w:hAnsi="Arial" w:cs="Arial"/>
          <w:b/>
        </w:rPr>
      </w:pPr>
    </w:p>
    <w:p w14:paraId="08149FC6" w14:textId="77777777" w:rsidR="00FE0692" w:rsidRPr="00417BC3" w:rsidRDefault="00FE0692" w:rsidP="003147EB">
      <w:pPr>
        <w:keepNext/>
        <w:keepLines/>
        <w:numPr>
          <w:ilvl w:val="0"/>
          <w:numId w:val="1"/>
        </w:numPr>
        <w:spacing w:after="0" w:line="240" w:lineRule="auto"/>
        <w:rPr>
          <w:rFonts w:ascii="Arial" w:hAnsi="Arial" w:cs="Arial"/>
          <w:b/>
        </w:rPr>
      </w:pPr>
      <w:r w:rsidRPr="00417BC3">
        <w:rPr>
          <w:rFonts w:ascii="Arial" w:hAnsi="Arial" w:cs="Arial"/>
          <w:b/>
        </w:rPr>
        <w:t>Other sources of information that you may wish to consult</w:t>
      </w:r>
    </w:p>
    <w:p w14:paraId="1A421200" w14:textId="77777777" w:rsidR="00FE0692" w:rsidRPr="00417BC3" w:rsidRDefault="00FE0692" w:rsidP="003147EB">
      <w:pPr>
        <w:keepNext/>
        <w:keepLines/>
        <w:spacing w:after="0" w:line="240" w:lineRule="auto"/>
        <w:ind w:left="360"/>
        <w:rPr>
          <w:rFonts w:ascii="Arial" w:hAnsi="Arial" w:cs="Arial"/>
          <w:i/>
        </w:rPr>
      </w:pPr>
    </w:p>
    <w:p w14:paraId="73B93DC6" w14:textId="77777777" w:rsidR="00D455C8" w:rsidRPr="00417BC3" w:rsidRDefault="00A42223" w:rsidP="003147EB">
      <w:pPr>
        <w:keepNext/>
        <w:keepLines/>
        <w:spacing w:after="0" w:line="240" w:lineRule="auto"/>
        <w:ind w:left="360"/>
        <w:rPr>
          <w:rFonts w:ascii="Arial" w:hAnsi="Arial" w:cs="Arial"/>
        </w:rPr>
      </w:pPr>
      <w:r w:rsidRPr="00417BC3">
        <w:rPr>
          <w:rFonts w:ascii="Arial" w:hAnsi="Arial" w:cs="Arial"/>
        </w:rPr>
        <w:t xml:space="preserve">Kingston University Website: </w:t>
      </w:r>
    </w:p>
    <w:p w14:paraId="2483C27A" w14:textId="77777777" w:rsidR="00A42223" w:rsidRPr="00417BC3" w:rsidRDefault="00D455C8" w:rsidP="003147EB">
      <w:pPr>
        <w:keepNext/>
        <w:keepLines/>
        <w:spacing w:after="0" w:line="240" w:lineRule="auto"/>
        <w:ind w:left="360"/>
        <w:rPr>
          <w:rStyle w:val="Hyperlink"/>
          <w:rFonts w:ascii="Arial" w:hAnsi="Arial" w:cs="Arial"/>
        </w:rPr>
      </w:pPr>
      <w:r w:rsidRPr="00417BC3">
        <w:rPr>
          <w:rFonts w:ascii="Arial" w:hAnsi="Arial" w:cs="Arial"/>
        </w:rPr>
        <w:fldChar w:fldCharType="begin"/>
      </w:r>
      <w:r w:rsidRPr="00417BC3">
        <w:rPr>
          <w:rFonts w:ascii="Arial" w:hAnsi="Arial" w:cs="Arial"/>
        </w:rPr>
        <w:instrText xml:space="preserve"> HYPERLINK "http://www.kingston.ac.uk/postgraduate-course/media-communication-ma/" </w:instrText>
      </w:r>
      <w:r w:rsidRPr="00417BC3">
        <w:rPr>
          <w:rFonts w:ascii="Arial" w:hAnsi="Arial" w:cs="Arial"/>
        </w:rPr>
      </w:r>
      <w:r w:rsidRPr="00417BC3">
        <w:rPr>
          <w:rFonts w:ascii="Arial" w:hAnsi="Arial" w:cs="Arial"/>
        </w:rPr>
        <w:fldChar w:fldCharType="separate"/>
      </w:r>
      <w:r w:rsidR="00A42223" w:rsidRPr="00417BC3">
        <w:rPr>
          <w:rStyle w:val="Hyperlink"/>
          <w:rFonts w:ascii="Arial" w:hAnsi="Arial" w:cs="Arial"/>
        </w:rPr>
        <w:t>http://www.kingston.ac.uk/postgraduate-course/media-communication-ma/</w:t>
      </w:r>
    </w:p>
    <w:p w14:paraId="6DC88B5F" w14:textId="77777777" w:rsidR="00A42223" w:rsidRPr="00417BC3" w:rsidRDefault="00D455C8" w:rsidP="003147EB">
      <w:pPr>
        <w:keepNext/>
        <w:keepLines/>
        <w:spacing w:after="0" w:line="240" w:lineRule="auto"/>
        <w:ind w:left="360"/>
        <w:rPr>
          <w:rFonts w:ascii="Arial" w:hAnsi="Arial" w:cs="Arial"/>
        </w:rPr>
      </w:pPr>
      <w:r w:rsidRPr="00417BC3">
        <w:rPr>
          <w:rFonts w:ascii="Arial" w:hAnsi="Arial" w:cs="Arial"/>
        </w:rPr>
        <w:fldChar w:fldCharType="end"/>
      </w:r>
    </w:p>
    <w:p w14:paraId="4197BF89" w14:textId="77777777" w:rsidR="00A42223" w:rsidRPr="00417BC3" w:rsidRDefault="00A42223" w:rsidP="003147EB">
      <w:pPr>
        <w:keepNext/>
        <w:keepLines/>
        <w:spacing w:after="0" w:line="240" w:lineRule="auto"/>
        <w:ind w:left="360"/>
        <w:rPr>
          <w:rFonts w:ascii="Arial" w:hAnsi="Arial" w:cs="Arial"/>
        </w:rPr>
      </w:pPr>
    </w:p>
    <w:p w14:paraId="759BC6B4" w14:textId="77777777" w:rsidR="00FE0692" w:rsidRPr="00417BC3" w:rsidRDefault="00FE0692" w:rsidP="003147EB">
      <w:pPr>
        <w:keepNext/>
        <w:keepLines/>
        <w:spacing w:after="0" w:line="240" w:lineRule="auto"/>
        <w:ind w:left="360"/>
        <w:rPr>
          <w:rFonts w:ascii="Arial" w:hAnsi="Arial" w:cs="Arial"/>
          <w:i/>
        </w:rPr>
        <w:sectPr w:rsidR="00FE0692" w:rsidRPr="00417BC3" w:rsidSect="00612718">
          <w:pgSz w:w="11906" w:h="16838"/>
          <w:pgMar w:top="1440" w:right="1440" w:bottom="1440" w:left="1440" w:header="708" w:footer="708" w:gutter="0"/>
          <w:cols w:space="708"/>
          <w:docGrid w:linePitch="360"/>
        </w:sectPr>
      </w:pPr>
    </w:p>
    <w:p w14:paraId="7422E2B8" w14:textId="77777777" w:rsidR="005B1266" w:rsidRPr="00417BC3" w:rsidRDefault="005B1266" w:rsidP="003147EB">
      <w:pPr>
        <w:spacing w:after="0" w:line="240" w:lineRule="auto"/>
        <w:rPr>
          <w:rFonts w:ascii="Arial" w:hAnsi="Arial" w:cs="Arial"/>
          <w:b/>
        </w:rPr>
      </w:pPr>
      <w:r w:rsidRPr="00417BC3">
        <w:rPr>
          <w:rFonts w:ascii="Arial" w:hAnsi="Arial" w:cs="Arial"/>
          <w:b/>
        </w:rPr>
        <w:lastRenderedPageBreak/>
        <w:t>Development of Programme Learning Outcomes in Modules</w:t>
      </w:r>
    </w:p>
    <w:p w14:paraId="7960AC72" w14:textId="77777777" w:rsidR="008C3ABD" w:rsidRPr="00417BC3" w:rsidRDefault="008C3ABD" w:rsidP="003147EB">
      <w:pPr>
        <w:spacing w:after="0" w:line="240" w:lineRule="auto"/>
        <w:rPr>
          <w:rFonts w:ascii="Arial" w:hAnsi="Arial" w:cs="Arial"/>
          <w:b/>
        </w:rPr>
      </w:pPr>
    </w:p>
    <w:p w14:paraId="0CC47825" w14:textId="77777777" w:rsidR="004A34CB" w:rsidRPr="00417BC3" w:rsidRDefault="00D455C8" w:rsidP="003147EB">
      <w:pPr>
        <w:spacing w:after="0" w:line="240" w:lineRule="auto"/>
        <w:rPr>
          <w:rFonts w:ascii="Arial" w:hAnsi="Arial" w:cs="Arial"/>
        </w:rPr>
      </w:pPr>
      <w:r w:rsidRPr="00417BC3">
        <w:rPr>
          <w:rFonts w:ascii="Arial" w:hAnsi="Arial" w:cs="Arial"/>
          <w:szCs w:val="24"/>
        </w:rPr>
        <w:t xml:space="preserve">This map identifies where the field/course learning outcomes are </w:t>
      </w:r>
      <w:r w:rsidRPr="00417BC3">
        <w:rPr>
          <w:rFonts w:ascii="Arial" w:hAnsi="Arial" w:cs="Arial"/>
          <w:b/>
          <w:szCs w:val="24"/>
        </w:rPr>
        <w:t>summatively</w:t>
      </w:r>
      <w:r w:rsidRPr="00417BC3">
        <w:rPr>
          <w:rFonts w:ascii="Arial" w:hAnsi="Arial" w:cs="Arial"/>
          <w:szCs w:val="24"/>
        </w:rPr>
        <w:t xml:space="preserve"> assessed across the modules for this field/course.  It provides an aid to academic staff in understanding how individual modules contribute to the field/course aims, a means to help students monitor their own learning, personal and professional development as the fiel</w:t>
      </w:r>
      <w:r w:rsidRPr="00417BC3">
        <w:rPr>
          <w:rFonts w:ascii="Arial" w:hAnsi="Arial" w:cs="Arial"/>
        </w:rPr>
        <w:t xml:space="preserve">d/course progresses and a checklist for quality assurance purposes.  </w:t>
      </w:r>
    </w:p>
    <w:tbl>
      <w:tblPr>
        <w:tblW w:w="9214" w:type="dxa"/>
        <w:tblLayout w:type="fixed"/>
        <w:tblLook w:val="04A0" w:firstRow="1" w:lastRow="0" w:firstColumn="1" w:lastColumn="0" w:noHBand="0" w:noVBand="1"/>
      </w:tblPr>
      <w:tblGrid>
        <w:gridCol w:w="534"/>
        <w:gridCol w:w="2018"/>
        <w:gridCol w:w="709"/>
        <w:gridCol w:w="425"/>
        <w:gridCol w:w="567"/>
        <w:gridCol w:w="567"/>
        <w:gridCol w:w="425"/>
        <w:gridCol w:w="567"/>
        <w:gridCol w:w="567"/>
        <w:gridCol w:w="567"/>
        <w:gridCol w:w="567"/>
        <w:gridCol w:w="567"/>
        <w:gridCol w:w="567"/>
        <w:gridCol w:w="567"/>
      </w:tblGrid>
      <w:tr w:rsidR="00172711" w:rsidRPr="00417BC3" w14:paraId="03149EE3" w14:textId="00FBF3D2" w:rsidTr="1EF0DA96">
        <w:trPr>
          <w:gridAfter w:val="3"/>
          <w:wAfter w:w="1701" w:type="dxa"/>
          <w:cantSplit/>
          <w:trHeight w:val="352"/>
        </w:trPr>
        <w:tc>
          <w:tcPr>
            <w:tcW w:w="534" w:type="dxa"/>
          </w:tcPr>
          <w:p w14:paraId="6841D81D" w14:textId="77777777" w:rsidR="00172711" w:rsidRPr="00417BC3" w:rsidRDefault="00172711" w:rsidP="003147EB">
            <w:pPr>
              <w:spacing w:after="0" w:line="240" w:lineRule="auto"/>
              <w:rPr>
                <w:rFonts w:ascii="Arial" w:hAnsi="Arial" w:cs="Arial"/>
                <w:b/>
              </w:rPr>
            </w:pPr>
          </w:p>
        </w:tc>
        <w:tc>
          <w:tcPr>
            <w:tcW w:w="2018" w:type="dxa"/>
            <w:tcBorders>
              <w:bottom w:val="single" w:sz="4" w:space="0" w:color="auto"/>
            </w:tcBorders>
          </w:tcPr>
          <w:p w14:paraId="410CC4F9" w14:textId="77777777" w:rsidR="00172711" w:rsidRPr="00417BC3" w:rsidRDefault="00172711" w:rsidP="003147EB">
            <w:pPr>
              <w:spacing w:after="0" w:line="240" w:lineRule="auto"/>
              <w:rPr>
                <w:rFonts w:ascii="Arial" w:hAnsi="Arial" w:cs="Arial"/>
                <w:b/>
              </w:rPr>
            </w:pPr>
          </w:p>
        </w:tc>
        <w:tc>
          <w:tcPr>
            <w:tcW w:w="709" w:type="dxa"/>
            <w:tcBorders>
              <w:left w:val="nil"/>
              <w:bottom w:val="single" w:sz="4" w:space="0" w:color="auto"/>
            </w:tcBorders>
          </w:tcPr>
          <w:p w14:paraId="21ED68A3" w14:textId="77777777" w:rsidR="00172711" w:rsidRPr="00417BC3" w:rsidRDefault="00172711" w:rsidP="003147EB">
            <w:pPr>
              <w:spacing w:after="0" w:line="240" w:lineRule="auto"/>
              <w:rPr>
                <w:rFonts w:ascii="Arial" w:hAnsi="Arial" w:cs="Arial"/>
                <w:b/>
              </w:rPr>
            </w:pPr>
          </w:p>
        </w:tc>
        <w:tc>
          <w:tcPr>
            <w:tcW w:w="425" w:type="dxa"/>
            <w:tcBorders>
              <w:left w:val="nil"/>
              <w:bottom w:val="single" w:sz="4" w:space="0" w:color="auto"/>
            </w:tcBorders>
          </w:tcPr>
          <w:p w14:paraId="2BD40970" w14:textId="77777777" w:rsidR="00172711" w:rsidRPr="00417BC3" w:rsidRDefault="00172711" w:rsidP="003147EB">
            <w:pPr>
              <w:spacing w:after="0" w:line="240" w:lineRule="auto"/>
              <w:rPr>
                <w:rFonts w:ascii="Arial" w:hAnsi="Arial" w:cs="Arial"/>
                <w:b/>
              </w:rPr>
            </w:pPr>
          </w:p>
        </w:tc>
        <w:tc>
          <w:tcPr>
            <w:tcW w:w="567" w:type="dxa"/>
            <w:tcBorders>
              <w:left w:val="nil"/>
              <w:bottom w:val="single" w:sz="4" w:space="0" w:color="auto"/>
            </w:tcBorders>
          </w:tcPr>
          <w:p w14:paraId="007AC776" w14:textId="77777777" w:rsidR="00172711" w:rsidRPr="00417BC3" w:rsidRDefault="00172711" w:rsidP="003147EB">
            <w:pPr>
              <w:spacing w:after="0" w:line="240" w:lineRule="auto"/>
              <w:rPr>
                <w:rFonts w:ascii="Arial" w:hAnsi="Arial" w:cs="Arial"/>
                <w:b/>
              </w:rPr>
            </w:pPr>
          </w:p>
        </w:tc>
        <w:tc>
          <w:tcPr>
            <w:tcW w:w="567" w:type="dxa"/>
            <w:tcBorders>
              <w:left w:val="nil"/>
              <w:bottom w:val="single" w:sz="4" w:space="0" w:color="auto"/>
            </w:tcBorders>
          </w:tcPr>
          <w:p w14:paraId="0142AF12" w14:textId="77777777" w:rsidR="00172711" w:rsidRPr="00417BC3" w:rsidRDefault="00172711" w:rsidP="003147EB">
            <w:pPr>
              <w:spacing w:after="0" w:line="240" w:lineRule="auto"/>
              <w:rPr>
                <w:rFonts w:ascii="Arial" w:hAnsi="Arial" w:cs="Arial"/>
                <w:b/>
              </w:rPr>
            </w:pPr>
          </w:p>
        </w:tc>
        <w:tc>
          <w:tcPr>
            <w:tcW w:w="425" w:type="dxa"/>
            <w:tcBorders>
              <w:left w:val="nil"/>
              <w:bottom w:val="single" w:sz="4" w:space="0" w:color="auto"/>
            </w:tcBorders>
          </w:tcPr>
          <w:p w14:paraId="7642F7AA" w14:textId="77777777" w:rsidR="00172711" w:rsidRPr="00417BC3" w:rsidRDefault="00172711" w:rsidP="003147EB">
            <w:pPr>
              <w:spacing w:after="0" w:line="240" w:lineRule="auto"/>
              <w:rPr>
                <w:rFonts w:ascii="Arial" w:hAnsi="Arial" w:cs="Arial"/>
                <w:b/>
              </w:rPr>
            </w:pPr>
          </w:p>
        </w:tc>
        <w:tc>
          <w:tcPr>
            <w:tcW w:w="567" w:type="dxa"/>
            <w:tcBorders>
              <w:left w:val="nil"/>
              <w:bottom w:val="single" w:sz="4" w:space="0" w:color="auto"/>
            </w:tcBorders>
          </w:tcPr>
          <w:p w14:paraId="77C4898B" w14:textId="77777777" w:rsidR="00172711" w:rsidRPr="00417BC3" w:rsidRDefault="00172711" w:rsidP="003147EB">
            <w:pPr>
              <w:spacing w:after="0" w:line="240" w:lineRule="auto"/>
              <w:rPr>
                <w:rFonts w:ascii="Arial" w:hAnsi="Arial" w:cs="Arial"/>
                <w:b/>
              </w:rPr>
            </w:pPr>
          </w:p>
        </w:tc>
        <w:tc>
          <w:tcPr>
            <w:tcW w:w="567" w:type="dxa"/>
            <w:tcBorders>
              <w:left w:val="nil"/>
              <w:bottom w:val="single" w:sz="4" w:space="0" w:color="auto"/>
              <w:right w:val="nil"/>
            </w:tcBorders>
          </w:tcPr>
          <w:p w14:paraId="2ABE1BBC" w14:textId="2C028567" w:rsidR="00172711" w:rsidRPr="00417BC3" w:rsidRDefault="00172711" w:rsidP="003147EB">
            <w:pPr>
              <w:spacing w:after="0" w:line="240" w:lineRule="auto"/>
              <w:rPr>
                <w:rFonts w:ascii="Arial" w:hAnsi="Arial" w:cs="Arial"/>
                <w:b/>
              </w:rPr>
            </w:pPr>
          </w:p>
        </w:tc>
        <w:tc>
          <w:tcPr>
            <w:tcW w:w="567" w:type="dxa"/>
            <w:tcBorders>
              <w:left w:val="nil"/>
              <w:bottom w:val="single" w:sz="4" w:space="0" w:color="auto"/>
              <w:right w:val="nil"/>
            </w:tcBorders>
          </w:tcPr>
          <w:p w14:paraId="48F91AE3" w14:textId="77777777" w:rsidR="00172711" w:rsidRPr="00417BC3" w:rsidRDefault="00172711" w:rsidP="003147EB">
            <w:pPr>
              <w:spacing w:after="0" w:line="240" w:lineRule="auto"/>
              <w:rPr>
                <w:rFonts w:ascii="Arial" w:hAnsi="Arial" w:cs="Arial"/>
                <w:b/>
              </w:rPr>
            </w:pPr>
          </w:p>
        </w:tc>
        <w:tc>
          <w:tcPr>
            <w:tcW w:w="567" w:type="dxa"/>
            <w:tcBorders>
              <w:left w:val="nil"/>
              <w:bottom w:val="single" w:sz="4" w:space="0" w:color="auto"/>
            </w:tcBorders>
          </w:tcPr>
          <w:p w14:paraId="5CC573E3" w14:textId="77777777" w:rsidR="00172711" w:rsidRPr="00417BC3" w:rsidRDefault="00172711" w:rsidP="003147EB">
            <w:pPr>
              <w:spacing w:after="0" w:line="240" w:lineRule="auto"/>
              <w:rPr>
                <w:rFonts w:ascii="Arial" w:hAnsi="Arial" w:cs="Arial"/>
                <w:b/>
              </w:rPr>
            </w:pPr>
          </w:p>
        </w:tc>
      </w:tr>
      <w:tr w:rsidR="00172711" w:rsidRPr="00417BC3" w14:paraId="7D6D0FA6" w14:textId="77777777" w:rsidTr="1EF0DA96">
        <w:trPr>
          <w:cantSplit/>
          <w:trHeight w:val="1114"/>
        </w:trPr>
        <w:tc>
          <w:tcPr>
            <w:tcW w:w="534" w:type="dxa"/>
            <w:tcBorders>
              <w:bottom w:val="single" w:sz="4" w:space="0" w:color="auto"/>
              <w:right w:val="single" w:sz="4" w:space="0" w:color="auto"/>
            </w:tcBorders>
          </w:tcPr>
          <w:p w14:paraId="49202E33" w14:textId="77777777" w:rsidR="00172711" w:rsidRPr="00417BC3" w:rsidRDefault="00172711" w:rsidP="003147EB">
            <w:pPr>
              <w:spacing w:after="0" w:line="240" w:lineRule="auto"/>
              <w:rPr>
                <w:rFonts w:ascii="Arial" w:hAnsi="Arial" w:cs="Arial"/>
                <w:b/>
              </w:rPr>
            </w:pPr>
          </w:p>
        </w:tc>
        <w:tc>
          <w:tcPr>
            <w:tcW w:w="2018" w:type="dxa"/>
            <w:tcBorders>
              <w:top w:val="single" w:sz="4" w:space="0" w:color="auto"/>
              <w:left w:val="single" w:sz="4" w:space="0" w:color="auto"/>
              <w:bottom w:val="single" w:sz="4" w:space="0" w:color="auto"/>
              <w:right w:val="single" w:sz="4" w:space="0" w:color="auto"/>
            </w:tcBorders>
            <w:shd w:val="clear" w:color="auto" w:fill="DBE5F1"/>
            <w:vAlign w:val="center"/>
          </w:tcPr>
          <w:p w14:paraId="72993C29" w14:textId="77777777" w:rsidR="00172711" w:rsidRPr="00417BC3" w:rsidRDefault="00172711" w:rsidP="003147EB">
            <w:pPr>
              <w:spacing w:after="0" w:line="240" w:lineRule="auto"/>
              <w:rPr>
                <w:rFonts w:ascii="Arial" w:hAnsi="Arial" w:cs="Arial"/>
                <w:b/>
              </w:rPr>
            </w:pPr>
            <w:r w:rsidRPr="00417BC3">
              <w:rPr>
                <w:rFonts w:ascii="Arial" w:hAnsi="Arial" w:cs="Arial"/>
                <w:b/>
              </w:rPr>
              <w:t>Module Code</w:t>
            </w:r>
          </w:p>
        </w:tc>
        <w:tc>
          <w:tcPr>
            <w:tcW w:w="709" w:type="dxa"/>
            <w:tcBorders>
              <w:top w:val="single" w:sz="4" w:space="0" w:color="auto"/>
              <w:left w:val="single" w:sz="4" w:space="0" w:color="auto"/>
              <w:bottom w:val="single" w:sz="4" w:space="0" w:color="auto"/>
              <w:right w:val="single" w:sz="4" w:space="0" w:color="auto"/>
            </w:tcBorders>
          </w:tcPr>
          <w:p w14:paraId="7BA5D55F" w14:textId="77777777" w:rsidR="00172711" w:rsidRPr="00417BC3" w:rsidRDefault="00172711" w:rsidP="003147EB">
            <w:pPr>
              <w:spacing w:after="0" w:line="240" w:lineRule="auto"/>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extDirection w:val="btLr"/>
          </w:tcPr>
          <w:p w14:paraId="23F78DAE" w14:textId="77777777" w:rsidR="00172711" w:rsidRPr="00417BC3" w:rsidRDefault="00172711" w:rsidP="003147EB">
            <w:pPr>
              <w:spacing w:after="0" w:line="240" w:lineRule="auto"/>
              <w:ind w:left="113" w:right="113"/>
              <w:jc w:val="center"/>
              <w:rPr>
                <w:rFonts w:ascii="Arial" w:hAnsi="Arial" w:cs="Arial"/>
              </w:rPr>
            </w:pPr>
            <w:r w:rsidRPr="00417BC3">
              <w:rPr>
                <w:rFonts w:ascii="Arial" w:hAnsi="Arial" w:cs="Arial"/>
              </w:rPr>
              <w:t>MD7001</w:t>
            </w:r>
          </w:p>
        </w:tc>
        <w:tc>
          <w:tcPr>
            <w:tcW w:w="567" w:type="dxa"/>
            <w:tcBorders>
              <w:top w:val="single" w:sz="4" w:space="0" w:color="auto"/>
              <w:left w:val="single" w:sz="4" w:space="0" w:color="auto"/>
              <w:bottom w:val="single" w:sz="4" w:space="0" w:color="auto"/>
              <w:right w:val="single" w:sz="4" w:space="0" w:color="auto"/>
            </w:tcBorders>
            <w:textDirection w:val="btLr"/>
          </w:tcPr>
          <w:p w14:paraId="6B0322E7" w14:textId="77777777" w:rsidR="00172711" w:rsidRPr="00417BC3" w:rsidRDefault="00172711" w:rsidP="003147EB">
            <w:pPr>
              <w:spacing w:after="0" w:line="240" w:lineRule="auto"/>
              <w:ind w:left="113" w:right="113"/>
              <w:jc w:val="center"/>
              <w:rPr>
                <w:rFonts w:ascii="Arial" w:hAnsi="Arial" w:cs="Arial"/>
              </w:rPr>
            </w:pPr>
            <w:r w:rsidRPr="00417BC3">
              <w:rPr>
                <w:rFonts w:ascii="Arial" w:hAnsi="Arial" w:cs="Arial"/>
              </w:rPr>
              <w:t>MD7005</w:t>
            </w:r>
          </w:p>
        </w:tc>
        <w:tc>
          <w:tcPr>
            <w:tcW w:w="567" w:type="dxa"/>
            <w:tcBorders>
              <w:top w:val="single" w:sz="4" w:space="0" w:color="auto"/>
              <w:left w:val="single" w:sz="4" w:space="0" w:color="auto"/>
              <w:bottom w:val="single" w:sz="4" w:space="0" w:color="auto"/>
              <w:right w:val="single" w:sz="4" w:space="0" w:color="auto"/>
            </w:tcBorders>
            <w:textDirection w:val="btLr"/>
          </w:tcPr>
          <w:p w14:paraId="725ED7D3" w14:textId="77777777"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MD7004</w:t>
            </w:r>
          </w:p>
        </w:tc>
        <w:tc>
          <w:tcPr>
            <w:tcW w:w="425" w:type="dxa"/>
            <w:tcBorders>
              <w:top w:val="single" w:sz="4" w:space="0" w:color="auto"/>
              <w:left w:val="single" w:sz="4" w:space="0" w:color="auto"/>
              <w:bottom w:val="single" w:sz="4" w:space="0" w:color="auto"/>
              <w:right w:val="single" w:sz="4" w:space="0" w:color="auto"/>
            </w:tcBorders>
            <w:textDirection w:val="btLr"/>
          </w:tcPr>
          <w:p w14:paraId="3B8AA6AC" w14:textId="77777777"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MD7003</w:t>
            </w:r>
          </w:p>
        </w:tc>
        <w:tc>
          <w:tcPr>
            <w:tcW w:w="567" w:type="dxa"/>
            <w:tcBorders>
              <w:top w:val="single" w:sz="4" w:space="0" w:color="auto"/>
              <w:left w:val="single" w:sz="4" w:space="0" w:color="auto"/>
              <w:bottom w:val="single" w:sz="4" w:space="0" w:color="auto"/>
              <w:right w:val="single" w:sz="4" w:space="0" w:color="auto"/>
            </w:tcBorders>
            <w:textDirection w:val="btLr"/>
          </w:tcPr>
          <w:p w14:paraId="56FC2726" w14:textId="522523E8" w:rsidR="00172711" w:rsidRPr="00172711" w:rsidRDefault="00172711" w:rsidP="003147EB">
            <w:pPr>
              <w:spacing w:after="0" w:line="240" w:lineRule="auto"/>
              <w:ind w:left="113" w:right="113"/>
              <w:jc w:val="center"/>
              <w:rPr>
                <w:rFonts w:ascii="Arial" w:hAnsi="Arial" w:cs="Arial"/>
                <w:sz w:val="20"/>
                <w:szCs w:val="20"/>
              </w:rPr>
            </w:pPr>
            <w:r w:rsidRPr="1EF0DA96">
              <w:rPr>
                <w:rFonts w:ascii="Arial" w:hAnsi="Arial" w:cs="Arial"/>
                <w:sz w:val="20"/>
                <w:szCs w:val="20"/>
              </w:rPr>
              <w:t>MD</w:t>
            </w:r>
            <w:r w:rsidR="77E7A5F6" w:rsidRPr="1EF0DA96">
              <w:rPr>
                <w:rFonts w:ascii="Arial" w:hAnsi="Arial" w:cs="Arial"/>
                <w:sz w:val="20"/>
                <w:szCs w:val="20"/>
              </w:rPr>
              <w:t>7006</w:t>
            </w:r>
          </w:p>
        </w:tc>
        <w:tc>
          <w:tcPr>
            <w:tcW w:w="567" w:type="dxa"/>
            <w:tcBorders>
              <w:top w:val="single" w:sz="4" w:space="0" w:color="auto"/>
              <w:left w:val="single" w:sz="4" w:space="0" w:color="auto"/>
              <w:bottom w:val="single" w:sz="4" w:space="0" w:color="auto"/>
              <w:right w:val="single" w:sz="4" w:space="0" w:color="auto"/>
            </w:tcBorders>
            <w:textDirection w:val="btLr"/>
          </w:tcPr>
          <w:p w14:paraId="3BADA123" w14:textId="49DDA47D"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JO7014</w:t>
            </w:r>
          </w:p>
        </w:tc>
        <w:tc>
          <w:tcPr>
            <w:tcW w:w="567" w:type="dxa"/>
            <w:tcBorders>
              <w:top w:val="single" w:sz="4" w:space="0" w:color="auto"/>
              <w:left w:val="single" w:sz="4" w:space="0" w:color="auto"/>
              <w:bottom w:val="single" w:sz="4" w:space="0" w:color="auto"/>
              <w:right w:val="single" w:sz="4" w:space="0" w:color="auto"/>
            </w:tcBorders>
            <w:textDirection w:val="btLr"/>
          </w:tcPr>
          <w:p w14:paraId="0610AF52" w14:textId="680C044C"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PU6002</w:t>
            </w:r>
          </w:p>
        </w:tc>
        <w:tc>
          <w:tcPr>
            <w:tcW w:w="567" w:type="dxa"/>
            <w:tcBorders>
              <w:top w:val="single" w:sz="4" w:space="0" w:color="auto"/>
              <w:left w:val="single" w:sz="4" w:space="0" w:color="auto"/>
              <w:bottom w:val="single" w:sz="4" w:space="0" w:color="auto"/>
              <w:right w:val="single" w:sz="4" w:space="0" w:color="auto"/>
            </w:tcBorders>
            <w:textDirection w:val="btLr"/>
          </w:tcPr>
          <w:p w14:paraId="6B7EC812" w14:textId="77777777"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MD6017</w:t>
            </w:r>
          </w:p>
        </w:tc>
        <w:tc>
          <w:tcPr>
            <w:tcW w:w="567" w:type="dxa"/>
            <w:tcBorders>
              <w:top w:val="single" w:sz="4" w:space="0" w:color="auto"/>
              <w:left w:val="single" w:sz="4" w:space="0" w:color="auto"/>
              <w:bottom w:val="single" w:sz="4" w:space="0" w:color="auto"/>
              <w:right w:val="single" w:sz="4" w:space="0" w:color="auto"/>
            </w:tcBorders>
            <w:textDirection w:val="btLr"/>
          </w:tcPr>
          <w:p w14:paraId="79CE39FF" w14:textId="77777777"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MD6016</w:t>
            </w:r>
          </w:p>
        </w:tc>
        <w:tc>
          <w:tcPr>
            <w:tcW w:w="567" w:type="dxa"/>
            <w:tcBorders>
              <w:top w:val="single" w:sz="4" w:space="0" w:color="auto"/>
              <w:left w:val="single" w:sz="4" w:space="0" w:color="auto"/>
              <w:bottom w:val="single" w:sz="4" w:space="0" w:color="auto"/>
              <w:right w:val="single" w:sz="4" w:space="0" w:color="auto"/>
            </w:tcBorders>
            <w:textDirection w:val="btLr"/>
          </w:tcPr>
          <w:p w14:paraId="5CF29C96" w14:textId="251B27BF"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MD600</w:t>
            </w:r>
            <w:r w:rsidR="00482684">
              <w:rPr>
                <w:rFonts w:ascii="Arial" w:hAnsi="Arial" w:cs="Arial"/>
              </w:rPr>
              <w:t>9</w:t>
            </w:r>
          </w:p>
        </w:tc>
        <w:tc>
          <w:tcPr>
            <w:tcW w:w="567" w:type="dxa"/>
            <w:tcBorders>
              <w:top w:val="single" w:sz="4" w:space="0" w:color="auto"/>
              <w:left w:val="single" w:sz="4" w:space="0" w:color="auto"/>
              <w:bottom w:val="single" w:sz="4" w:space="0" w:color="auto"/>
              <w:right w:val="single" w:sz="4" w:space="0" w:color="auto"/>
            </w:tcBorders>
            <w:textDirection w:val="btLr"/>
          </w:tcPr>
          <w:p w14:paraId="7793D55C" w14:textId="1DFBB8F0" w:rsidR="00172711" w:rsidRPr="00172711" w:rsidRDefault="00172711" w:rsidP="003147EB">
            <w:pPr>
              <w:spacing w:after="0" w:line="240" w:lineRule="auto"/>
              <w:ind w:left="113" w:right="113"/>
              <w:jc w:val="center"/>
              <w:rPr>
                <w:rFonts w:ascii="Arial" w:hAnsi="Arial" w:cs="Arial"/>
              </w:rPr>
            </w:pPr>
            <w:r w:rsidRPr="00172711">
              <w:rPr>
                <w:rFonts w:ascii="Arial" w:hAnsi="Arial" w:cs="Arial"/>
              </w:rPr>
              <w:t>HU7100</w:t>
            </w:r>
          </w:p>
        </w:tc>
      </w:tr>
      <w:tr w:rsidR="00172711" w:rsidRPr="00417BC3" w14:paraId="52F5BEF7" w14:textId="77777777" w:rsidTr="1EF0DA96">
        <w:tc>
          <w:tcPr>
            <w:tcW w:w="534" w:type="dxa"/>
            <w:vMerge w:val="restart"/>
            <w:tcBorders>
              <w:top w:val="single" w:sz="4" w:space="0" w:color="auto"/>
              <w:left w:val="single" w:sz="4" w:space="0" w:color="auto"/>
              <w:right w:val="single" w:sz="4" w:space="0" w:color="auto"/>
            </w:tcBorders>
            <w:shd w:val="clear" w:color="auto" w:fill="DBE5F1"/>
            <w:textDirection w:val="btLr"/>
            <w:vAlign w:val="center"/>
          </w:tcPr>
          <w:p w14:paraId="5BFE3C6D" w14:textId="77777777" w:rsidR="00172711" w:rsidRPr="00417BC3" w:rsidRDefault="00172711" w:rsidP="003147EB">
            <w:pPr>
              <w:spacing w:after="0" w:line="240" w:lineRule="auto"/>
              <w:ind w:left="113" w:right="113"/>
              <w:jc w:val="center"/>
              <w:rPr>
                <w:rFonts w:ascii="Arial" w:hAnsi="Arial" w:cs="Arial"/>
              </w:rPr>
            </w:pPr>
            <w:r w:rsidRPr="00417BC3">
              <w:rPr>
                <w:rFonts w:ascii="Arial" w:hAnsi="Arial" w:cs="Arial"/>
                <w:b/>
              </w:rPr>
              <w:t>Programme Learning Outcomes</w:t>
            </w:r>
          </w:p>
        </w:tc>
        <w:tc>
          <w:tcPr>
            <w:tcW w:w="2018" w:type="dxa"/>
            <w:vMerge w:val="restart"/>
            <w:tcBorders>
              <w:top w:val="single" w:sz="4" w:space="0" w:color="auto"/>
              <w:left w:val="single" w:sz="4" w:space="0" w:color="auto"/>
              <w:right w:val="single" w:sz="4" w:space="0" w:color="auto"/>
            </w:tcBorders>
          </w:tcPr>
          <w:p w14:paraId="43611BCE" w14:textId="77777777" w:rsidR="00172711" w:rsidRPr="00417BC3" w:rsidRDefault="00172711" w:rsidP="003147EB">
            <w:pPr>
              <w:spacing w:after="0" w:line="240" w:lineRule="auto"/>
              <w:rPr>
                <w:rFonts w:ascii="Arial" w:hAnsi="Arial" w:cs="Arial"/>
                <w:b/>
              </w:rPr>
            </w:pPr>
            <w:r w:rsidRPr="00417BC3">
              <w:rPr>
                <w:rFonts w:ascii="Arial" w:hAnsi="Arial" w:cs="Arial"/>
                <w:b/>
              </w:rPr>
              <w:t xml:space="preserve">Knowledge &amp; </w:t>
            </w:r>
            <w:proofErr w:type="gramStart"/>
            <w:r w:rsidRPr="00417BC3">
              <w:rPr>
                <w:rFonts w:ascii="Arial" w:hAnsi="Arial" w:cs="Arial"/>
                <w:b/>
              </w:rPr>
              <w:t>Understanding</w:t>
            </w:r>
            <w:proofErr w:type="gramEnd"/>
          </w:p>
        </w:tc>
        <w:tc>
          <w:tcPr>
            <w:tcW w:w="709" w:type="dxa"/>
            <w:tcBorders>
              <w:top w:val="single" w:sz="4" w:space="0" w:color="auto"/>
              <w:left w:val="single" w:sz="4" w:space="0" w:color="auto"/>
              <w:bottom w:val="single" w:sz="4" w:space="0" w:color="auto"/>
              <w:right w:val="single" w:sz="4" w:space="0" w:color="auto"/>
            </w:tcBorders>
          </w:tcPr>
          <w:p w14:paraId="7F74917D" w14:textId="77777777" w:rsidR="00172711" w:rsidRPr="00417BC3" w:rsidRDefault="00172711" w:rsidP="003147EB">
            <w:pPr>
              <w:spacing w:after="0" w:line="240" w:lineRule="auto"/>
              <w:rPr>
                <w:rFonts w:ascii="Arial" w:hAnsi="Arial" w:cs="Arial"/>
              </w:rPr>
            </w:pPr>
            <w:r w:rsidRPr="00417BC3">
              <w:rPr>
                <w:rFonts w:ascii="Arial" w:hAnsi="Arial" w:cs="Arial"/>
              </w:rPr>
              <w:t>A1</w:t>
            </w:r>
          </w:p>
        </w:tc>
        <w:tc>
          <w:tcPr>
            <w:tcW w:w="425" w:type="dxa"/>
            <w:tcBorders>
              <w:top w:val="single" w:sz="4" w:space="0" w:color="auto"/>
              <w:left w:val="single" w:sz="4" w:space="0" w:color="auto"/>
              <w:bottom w:val="single" w:sz="4" w:space="0" w:color="auto"/>
              <w:right w:val="single" w:sz="4" w:space="0" w:color="auto"/>
            </w:tcBorders>
          </w:tcPr>
          <w:p w14:paraId="35FE5894"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998FC74"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D19F469" w14:textId="3810E39E" w:rsidR="00172711" w:rsidRPr="00172711" w:rsidRDefault="00172711" w:rsidP="003147EB">
            <w:pPr>
              <w:spacing w:after="0" w:line="240" w:lineRule="auto"/>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67C24D2A"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3519B2F"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69C6442" w14:textId="2276D18C"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32FB8A1C" w14:textId="228E5EA4"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0EC72B8"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9F9DC60" w14:textId="6ADD4663"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34B5C485" w14:textId="45E242BE"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31883F6B" w14:textId="626E18AE" w:rsidR="00172711" w:rsidRPr="00172711" w:rsidRDefault="00172711" w:rsidP="003147EB">
            <w:pPr>
              <w:spacing w:after="0" w:line="240" w:lineRule="auto"/>
              <w:jc w:val="center"/>
              <w:rPr>
                <w:rFonts w:ascii="Arial" w:hAnsi="Arial" w:cs="Arial"/>
              </w:rPr>
            </w:pPr>
          </w:p>
        </w:tc>
      </w:tr>
      <w:tr w:rsidR="00172711" w:rsidRPr="00417BC3" w14:paraId="7B39028B" w14:textId="77777777" w:rsidTr="1EF0DA96">
        <w:tc>
          <w:tcPr>
            <w:tcW w:w="534" w:type="dxa"/>
            <w:vMerge/>
          </w:tcPr>
          <w:p w14:paraId="38ABF46E" w14:textId="77777777" w:rsidR="00172711" w:rsidRPr="00417BC3" w:rsidRDefault="00172711" w:rsidP="003147EB">
            <w:pPr>
              <w:spacing w:after="0" w:line="240" w:lineRule="auto"/>
              <w:rPr>
                <w:rFonts w:ascii="Arial" w:hAnsi="Arial" w:cs="Arial"/>
                <w:b/>
              </w:rPr>
            </w:pPr>
          </w:p>
        </w:tc>
        <w:tc>
          <w:tcPr>
            <w:tcW w:w="2018" w:type="dxa"/>
            <w:vMerge/>
          </w:tcPr>
          <w:p w14:paraId="37CCEC9D"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4B9E15E8" w14:textId="77777777" w:rsidR="00172711" w:rsidRPr="00417BC3" w:rsidRDefault="00172711" w:rsidP="003147EB">
            <w:pPr>
              <w:spacing w:after="0" w:line="240" w:lineRule="auto"/>
              <w:rPr>
                <w:rFonts w:ascii="Arial" w:hAnsi="Arial" w:cs="Arial"/>
              </w:rPr>
            </w:pPr>
            <w:r w:rsidRPr="00417BC3">
              <w:rPr>
                <w:rFonts w:ascii="Arial" w:hAnsi="Arial" w:cs="Arial"/>
              </w:rPr>
              <w:t>A2</w:t>
            </w:r>
          </w:p>
        </w:tc>
        <w:tc>
          <w:tcPr>
            <w:tcW w:w="425" w:type="dxa"/>
            <w:tcBorders>
              <w:top w:val="single" w:sz="4" w:space="0" w:color="auto"/>
              <w:left w:val="single" w:sz="4" w:space="0" w:color="auto"/>
              <w:bottom w:val="single" w:sz="4" w:space="0" w:color="auto"/>
              <w:right w:val="single" w:sz="4" w:space="0" w:color="auto"/>
            </w:tcBorders>
          </w:tcPr>
          <w:p w14:paraId="0ABB3B14"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BD620EB" w14:textId="7AF8F9F7" w:rsidR="00172711" w:rsidRPr="00873C95" w:rsidRDefault="00172711" w:rsidP="003147EB">
            <w:pPr>
              <w:spacing w:after="0" w:line="240" w:lineRule="auto"/>
              <w:jc w:val="center"/>
              <w:rPr>
                <w:rFonts w:ascii="Arial" w:hAnsi="Arial" w:cs="Arial"/>
                <w:highlight w:val="lightGray"/>
              </w:rPr>
            </w:pPr>
          </w:p>
        </w:tc>
        <w:tc>
          <w:tcPr>
            <w:tcW w:w="567" w:type="dxa"/>
            <w:tcBorders>
              <w:top w:val="single" w:sz="4" w:space="0" w:color="auto"/>
              <w:left w:val="single" w:sz="4" w:space="0" w:color="auto"/>
              <w:bottom w:val="single" w:sz="4" w:space="0" w:color="auto"/>
              <w:right w:val="single" w:sz="4" w:space="0" w:color="auto"/>
            </w:tcBorders>
          </w:tcPr>
          <w:p w14:paraId="70B9A91D"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1D99C442"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7332D9E"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411FEB6" w14:textId="2CBB442D"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1948C6DC" w14:textId="4AD1875A"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77FD493"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0E0AF2F5" w14:textId="4BD94FF5"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4867729" w14:textId="142759C1"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5175587" w14:textId="3C40FF14" w:rsidR="00172711" w:rsidRPr="00172711" w:rsidRDefault="00172711" w:rsidP="003147EB">
            <w:pPr>
              <w:spacing w:after="0" w:line="240" w:lineRule="auto"/>
              <w:jc w:val="center"/>
              <w:rPr>
                <w:rFonts w:ascii="Arial" w:hAnsi="Arial" w:cs="Arial"/>
              </w:rPr>
            </w:pPr>
          </w:p>
        </w:tc>
      </w:tr>
      <w:tr w:rsidR="00172711" w:rsidRPr="00417BC3" w14:paraId="2581DBA7" w14:textId="77777777" w:rsidTr="1EF0DA96">
        <w:tc>
          <w:tcPr>
            <w:tcW w:w="534" w:type="dxa"/>
            <w:vMerge/>
          </w:tcPr>
          <w:p w14:paraId="55237AEB" w14:textId="77777777" w:rsidR="00172711" w:rsidRPr="00417BC3" w:rsidRDefault="00172711" w:rsidP="003147EB">
            <w:pPr>
              <w:spacing w:after="0" w:line="240" w:lineRule="auto"/>
              <w:rPr>
                <w:rFonts w:ascii="Arial" w:hAnsi="Arial" w:cs="Arial"/>
                <w:b/>
              </w:rPr>
            </w:pPr>
          </w:p>
        </w:tc>
        <w:tc>
          <w:tcPr>
            <w:tcW w:w="2018" w:type="dxa"/>
            <w:vMerge/>
          </w:tcPr>
          <w:p w14:paraId="4D2F5CEA"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2D0C6B27" w14:textId="77777777" w:rsidR="00172711" w:rsidRPr="00417BC3" w:rsidRDefault="00172711" w:rsidP="003147EB">
            <w:pPr>
              <w:spacing w:after="0" w:line="240" w:lineRule="auto"/>
              <w:rPr>
                <w:rFonts w:ascii="Arial" w:hAnsi="Arial" w:cs="Arial"/>
              </w:rPr>
            </w:pPr>
            <w:r w:rsidRPr="00417BC3">
              <w:rPr>
                <w:rFonts w:ascii="Arial" w:hAnsi="Arial" w:cs="Arial"/>
              </w:rPr>
              <w:t>A3</w:t>
            </w:r>
          </w:p>
        </w:tc>
        <w:tc>
          <w:tcPr>
            <w:tcW w:w="425" w:type="dxa"/>
            <w:tcBorders>
              <w:top w:val="single" w:sz="4" w:space="0" w:color="auto"/>
              <w:left w:val="single" w:sz="4" w:space="0" w:color="auto"/>
              <w:bottom w:val="single" w:sz="4" w:space="0" w:color="auto"/>
              <w:right w:val="single" w:sz="4" w:space="0" w:color="auto"/>
            </w:tcBorders>
          </w:tcPr>
          <w:p w14:paraId="50779175" w14:textId="0D4F184D"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16140AA0" w14:textId="3C9A7A35" w:rsidR="00172711" w:rsidRPr="00873C95" w:rsidRDefault="00172711" w:rsidP="003147EB">
            <w:pPr>
              <w:spacing w:after="0" w:line="240" w:lineRule="auto"/>
              <w:jc w:val="center"/>
              <w:rPr>
                <w:rFonts w:ascii="Arial" w:hAnsi="Arial" w:cs="Arial"/>
                <w:highlight w:val="lightGray"/>
              </w:rPr>
            </w:pPr>
          </w:p>
        </w:tc>
        <w:tc>
          <w:tcPr>
            <w:tcW w:w="567" w:type="dxa"/>
            <w:tcBorders>
              <w:top w:val="single" w:sz="4" w:space="0" w:color="auto"/>
              <w:left w:val="single" w:sz="4" w:space="0" w:color="auto"/>
              <w:bottom w:val="single" w:sz="4" w:space="0" w:color="auto"/>
              <w:right w:val="single" w:sz="4" w:space="0" w:color="auto"/>
            </w:tcBorders>
          </w:tcPr>
          <w:p w14:paraId="19E85CCA"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023C81DC"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03F20B2D" w14:textId="09E0B6E3"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1838E3C9" w14:textId="7169D3DF"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3D1AA1B5" w14:textId="6F4DCDFF"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63ECC5B8"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0D69FF7C"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E09A049" w14:textId="0D5C592F"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367AF125" w14:textId="55963204" w:rsidR="00172711" w:rsidRPr="00172711" w:rsidRDefault="00172711" w:rsidP="003147EB">
            <w:pPr>
              <w:spacing w:after="0" w:line="240" w:lineRule="auto"/>
              <w:jc w:val="center"/>
              <w:rPr>
                <w:rFonts w:ascii="Arial" w:hAnsi="Arial" w:cs="Arial"/>
              </w:rPr>
            </w:pPr>
          </w:p>
        </w:tc>
      </w:tr>
      <w:tr w:rsidR="00172711" w:rsidRPr="00417BC3" w14:paraId="0FA8F288" w14:textId="77777777" w:rsidTr="1EF0DA96">
        <w:tc>
          <w:tcPr>
            <w:tcW w:w="534" w:type="dxa"/>
            <w:vMerge/>
          </w:tcPr>
          <w:p w14:paraId="01D46CE3" w14:textId="77777777" w:rsidR="00172711" w:rsidRPr="00417BC3" w:rsidRDefault="00172711" w:rsidP="003147EB">
            <w:pPr>
              <w:spacing w:after="0" w:line="240" w:lineRule="auto"/>
              <w:rPr>
                <w:rFonts w:ascii="Arial" w:hAnsi="Arial" w:cs="Arial"/>
                <w:b/>
              </w:rPr>
            </w:pPr>
          </w:p>
        </w:tc>
        <w:tc>
          <w:tcPr>
            <w:tcW w:w="2018" w:type="dxa"/>
            <w:vMerge/>
          </w:tcPr>
          <w:p w14:paraId="4D62046D"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445099C6" w14:textId="77777777" w:rsidR="00172711" w:rsidRPr="00417BC3" w:rsidRDefault="00172711" w:rsidP="003147EB">
            <w:pPr>
              <w:spacing w:after="0" w:line="240" w:lineRule="auto"/>
              <w:rPr>
                <w:rFonts w:ascii="Arial" w:hAnsi="Arial" w:cs="Arial"/>
              </w:rPr>
            </w:pPr>
            <w:r w:rsidRPr="00417BC3">
              <w:rPr>
                <w:rFonts w:ascii="Arial" w:hAnsi="Arial" w:cs="Arial"/>
              </w:rPr>
              <w:t>A4</w:t>
            </w:r>
          </w:p>
        </w:tc>
        <w:tc>
          <w:tcPr>
            <w:tcW w:w="425" w:type="dxa"/>
            <w:tcBorders>
              <w:top w:val="single" w:sz="4" w:space="0" w:color="auto"/>
              <w:left w:val="single" w:sz="4" w:space="0" w:color="auto"/>
              <w:bottom w:val="single" w:sz="4" w:space="0" w:color="auto"/>
              <w:right w:val="single" w:sz="4" w:space="0" w:color="auto"/>
            </w:tcBorders>
          </w:tcPr>
          <w:p w14:paraId="6328190B" w14:textId="2E63FBAB"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1455AC37"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35BC7F11" w14:textId="094120A7" w:rsidR="00172711" w:rsidRPr="00172711" w:rsidRDefault="00172711" w:rsidP="003147EB">
            <w:pPr>
              <w:spacing w:after="0" w:line="240" w:lineRule="auto"/>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1B6374C9"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52887334" w14:textId="0CD4DCEA"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0A4786BC" w14:textId="77A365E1"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6633E02" w14:textId="4DD78A95"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19FE2CF9"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70FFFEF"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176F789" w14:textId="2AD611C1"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BDA457F" w14:textId="525712BE" w:rsidR="00172711" w:rsidRPr="00172711" w:rsidRDefault="00172711" w:rsidP="003147EB">
            <w:pPr>
              <w:spacing w:after="0" w:line="240" w:lineRule="auto"/>
              <w:jc w:val="center"/>
              <w:rPr>
                <w:rFonts w:ascii="Arial" w:hAnsi="Arial" w:cs="Arial"/>
              </w:rPr>
            </w:pPr>
          </w:p>
        </w:tc>
      </w:tr>
      <w:tr w:rsidR="00172711" w:rsidRPr="00417BC3" w14:paraId="594CD1E6" w14:textId="77777777" w:rsidTr="1EF0DA96">
        <w:tc>
          <w:tcPr>
            <w:tcW w:w="534" w:type="dxa"/>
            <w:vMerge/>
          </w:tcPr>
          <w:p w14:paraId="5F6CF344" w14:textId="77777777" w:rsidR="00172711" w:rsidRPr="00417BC3" w:rsidRDefault="00172711" w:rsidP="003147EB">
            <w:pPr>
              <w:spacing w:after="0" w:line="240" w:lineRule="auto"/>
              <w:rPr>
                <w:rFonts w:ascii="Arial" w:hAnsi="Arial" w:cs="Arial"/>
                <w:b/>
              </w:rPr>
            </w:pPr>
          </w:p>
        </w:tc>
        <w:tc>
          <w:tcPr>
            <w:tcW w:w="2018" w:type="dxa"/>
            <w:vMerge/>
          </w:tcPr>
          <w:p w14:paraId="71BD69D1"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0A916945" w14:textId="77777777" w:rsidR="00172711" w:rsidRPr="00417BC3" w:rsidRDefault="00172711" w:rsidP="003147EB">
            <w:pPr>
              <w:spacing w:after="0" w:line="240" w:lineRule="auto"/>
              <w:rPr>
                <w:rFonts w:ascii="Arial" w:hAnsi="Arial" w:cs="Arial"/>
              </w:rPr>
            </w:pPr>
            <w:r w:rsidRPr="00417BC3">
              <w:rPr>
                <w:rFonts w:ascii="Arial" w:hAnsi="Arial" w:cs="Arial"/>
              </w:rPr>
              <w:t>A5</w:t>
            </w:r>
          </w:p>
        </w:tc>
        <w:tc>
          <w:tcPr>
            <w:tcW w:w="425" w:type="dxa"/>
            <w:tcBorders>
              <w:top w:val="single" w:sz="4" w:space="0" w:color="auto"/>
              <w:left w:val="single" w:sz="4" w:space="0" w:color="auto"/>
              <w:bottom w:val="single" w:sz="4" w:space="0" w:color="auto"/>
              <w:right w:val="single" w:sz="4" w:space="0" w:color="auto"/>
            </w:tcBorders>
          </w:tcPr>
          <w:p w14:paraId="078036BD" w14:textId="77777777"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CC0ACC0"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6B03583"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1101D4C9"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CE68A1E"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F518E70" w14:textId="57B88581"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418E743" w14:textId="6342765D"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CEF1F6F"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0C95C131"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105609F"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8211C70" w14:textId="7C032DEA" w:rsidR="00172711" w:rsidRPr="00172711" w:rsidRDefault="00172711" w:rsidP="003147EB">
            <w:pPr>
              <w:spacing w:after="0" w:line="240" w:lineRule="auto"/>
              <w:jc w:val="center"/>
              <w:rPr>
                <w:rFonts w:ascii="Arial" w:hAnsi="Arial" w:cs="Arial"/>
              </w:rPr>
            </w:pPr>
          </w:p>
        </w:tc>
      </w:tr>
      <w:tr w:rsidR="00172711" w:rsidRPr="00417BC3" w14:paraId="1EC82B47" w14:textId="77777777" w:rsidTr="1EF0DA96">
        <w:tc>
          <w:tcPr>
            <w:tcW w:w="534" w:type="dxa"/>
            <w:vMerge/>
          </w:tcPr>
          <w:p w14:paraId="731D3CE4" w14:textId="77777777" w:rsidR="00172711" w:rsidRPr="00417BC3" w:rsidRDefault="00172711" w:rsidP="003147EB">
            <w:pPr>
              <w:spacing w:after="0" w:line="240" w:lineRule="auto"/>
              <w:rPr>
                <w:rFonts w:ascii="Arial" w:hAnsi="Arial" w:cs="Arial"/>
                <w:b/>
              </w:rPr>
            </w:pPr>
          </w:p>
        </w:tc>
        <w:tc>
          <w:tcPr>
            <w:tcW w:w="2018" w:type="dxa"/>
            <w:vMerge w:val="restart"/>
            <w:tcBorders>
              <w:top w:val="single" w:sz="4" w:space="0" w:color="auto"/>
              <w:left w:val="single" w:sz="4" w:space="0" w:color="auto"/>
              <w:bottom w:val="single" w:sz="4" w:space="0" w:color="auto"/>
              <w:right w:val="single" w:sz="4" w:space="0" w:color="auto"/>
            </w:tcBorders>
          </w:tcPr>
          <w:p w14:paraId="43B5FCF3" w14:textId="77777777" w:rsidR="00172711" w:rsidRPr="00417BC3" w:rsidRDefault="00172711" w:rsidP="003147EB">
            <w:pPr>
              <w:spacing w:after="0" w:line="240" w:lineRule="auto"/>
              <w:rPr>
                <w:rFonts w:ascii="Arial" w:hAnsi="Arial" w:cs="Arial"/>
                <w:b/>
              </w:rPr>
            </w:pPr>
            <w:r w:rsidRPr="00417BC3">
              <w:rPr>
                <w:rFonts w:ascii="Arial" w:hAnsi="Arial" w:cs="Arial"/>
                <w:b/>
              </w:rPr>
              <w:t>Intellectual Skills</w:t>
            </w:r>
          </w:p>
        </w:tc>
        <w:tc>
          <w:tcPr>
            <w:tcW w:w="709" w:type="dxa"/>
            <w:tcBorders>
              <w:top w:val="single" w:sz="4" w:space="0" w:color="auto"/>
              <w:left w:val="single" w:sz="4" w:space="0" w:color="auto"/>
              <w:bottom w:val="single" w:sz="4" w:space="0" w:color="auto"/>
              <w:right w:val="single" w:sz="4" w:space="0" w:color="auto"/>
            </w:tcBorders>
          </w:tcPr>
          <w:p w14:paraId="37B5D583" w14:textId="77777777" w:rsidR="00172711" w:rsidRPr="00417BC3" w:rsidRDefault="00172711" w:rsidP="003147EB">
            <w:pPr>
              <w:spacing w:after="0" w:line="240" w:lineRule="auto"/>
              <w:rPr>
                <w:rFonts w:ascii="Arial" w:hAnsi="Arial" w:cs="Arial"/>
              </w:rPr>
            </w:pPr>
            <w:r w:rsidRPr="00417BC3">
              <w:rPr>
                <w:rFonts w:ascii="Arial" w:hAnsi="Arial" w:cs="Arial"/>
              </w:rPr>
              <w:t>B1</w:t>
            </w:r>
          </w:p>
        </w:tc>
        <w:tc>
          <w:tcPr>
            <w:tcW w:w="425" w:type="dxa"/>
            <w:tcBorders>
              <w:top w:val="single" w:sz="4" w:space="0" w:color="auto"/>
              <w:left w:val="single" w:sz="4" w:space="0" w:color="auto"/>
              <w:bottom w:val="single" w:sz="4" w:space="0" w:color="auto"/>
              <w:right w:val="single" w:sz="4" w:space="0" w:color="auto"/>
            </w:tcBorders>
          </w:tcPr>
          <w:p w14:paraId="55CCD742"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2E6AE28F" w14:textId="4E442EE2"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5824AC9"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027BDBC3"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1E9E3402" w14:textId="5D2BA432"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1C7276B" w14:textId="134D7C1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66F090AD" w14:textId="65CA5162"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5F8621DC" w14:textId="16E4B29D"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37CDCD30"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6B96BD23" w14:textId="7173DCFF"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6D45833A" w14:textId="66587BEA" w:rsidR="00172711" w:rsidRPr="00172711" w:rsidRDefault="00172711" w:rsidP="003147EB">
            <w:pPr>
              <w:spacing w:after="0" w:line="240" w:lineRule="auto"/>
              <w:jc w:val="center"/>
              <w:rPr>
                <w:rFonts w:ascii="Arial" w:hAnsi="Arial" w:cs="Arial"/>
              </w:rPr>
            </w:pPr>
          </w:p>
        </w:tc>
      </w:tr>
      <w:tr w:rsidR="00172711" w:rsidRPr="00417BC3" w14:paraId="426DA97D" w14:textId="77777777" w:rsidTr="1EF0DA96">
        <w:tc>
          <w:tcPr>
            <w:tcW w:w="534" w:type="dxa"/>
            <w:vMerge/>
          </w:tcPr>
          <w:p w14:paraId="00310928" w14:textId="77777777" w:rsidR="00172711" w:rsidRPr="00417BC3" w:rsidRDefault="00172711" w:rsidP="003147EB">
            <w:pPr>
              <w:spacing w:after="0" w:line="240" w:lineRule="auto"/>
              <w:rPr>
                <w:rFonts w:ascii="Arial" w:hAnsi="Arial" w:cs="Arial"/>
                <w:b/>
              </w:rPr>
            </w:pPr>
          </w:p>
        </w:tc>
        <w:tc>
          <w:tcPr>
            <w:tcW w:w="2018" w:type="dxa"/>
            <w:vMerge/>
          </w:tcPr>
          <w:p w14:paraId="7438E625"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45E21680" w14:textId="77777777" w:rsidR="00172711" w:rsidRPr="00417BC3" w:rsidRDefault="00172711" w:rsidP="003147EB">
            <w:pPr>
              <w:spacing w:after="0" w:line="240" w:lineRule="auto"/>
              <w:rPr>
                <w:rFonts w:ascii="Arial" w:hAnsi="Arial" w:cs="Arial"/>
              </w:rPr>
            </w:pPr>
            <w:r w:rsidRPr="00417BC3">
              <w:rPr>
                <w:rFonts w:ascii="Arial" w:hAnsi="Arial" w:cs="Arial"/>
              </w:rPr>
              <w:t>B2</w:t>
            </w:r>
          </w:p>
        </w:tc>
        <w:tc>
          <w:tcPr>
            <w:tcW w:w="425" w:type="dxa"/>
            <w:tcBorders>
              <w:top w:val="single" w:sz="4" w:space="0" w:color="auto"/>
              <w:left w:val="single" w:sz="4" w:space="0" w:color="auto"/>
              <w:bottom w:val="single" w:sz="4" w:space="0" w:color="auto"/>
              <w:right w:val="single" w:sz="4" w:space="0" w:color="auto"/>
            </w:tcBorders>
          </w:tcPr>
          <w:p w14:paraId="0D85F482" w14:textId="77777777"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701E80E" w14:textId="64D30D4A"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F305034" w14:textId="28C784DF" w:rsidR="00172711" w:rsidRPr="00172711" w:rsidRDefault="00172711" w:rsidP="003147EB">
            <w:pPr>
              <w:spacing w:after="0" w:line="240" w:lineRule="auto"/>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0B81C30B"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7FB8ECF0"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A64F5CC" w14:textId="07C3B27E"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C583E2A" w14:textId="1DA0F9D1"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1B8F8542" w14:textId="79A3440B"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BF7FC02" w14:textId="6DA13496"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81C5FD4" w14:textId="44AAF5B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38BBA0F" w14:textId="10E2CE98" w:rsidR="00172711" w:rsidRPr="00172711" w:rsidRDefault="00172711" w:rsidP="003147EB">
            <w:pPr>
              <w:spacing w:after="0" w:line="240" w:lineRule="auto"/>
              <w:jc w:val="center"/>
              <w:rPr>
                <w:rFonts w:ascii="Arial" w:hAnsi="Arial" w:cs="Arial"/>
              </w:rPr>
            </w:pPr>
          </w:p>
        </w:tc>
      </w:tr>
      <w:tr w:rsidR="00172711" w:rsidRPr="00417BC3" w14:paraId="5A1D4AF7" w14:textId="77777777" w:rsidTr="1EF0DA96">
        <w:tc>
          <w:tcPr>
            <w:tcW w:w="534" w:type="dxa"/>
            <w:vMerge/>
          </w:tcPr>
          <w:p w14:paraId="040C0AAA" w14:textId="77777777" w:rsidR="00172711" w:rsidRPr="00417BC3" w:rsidRDefault="00172711" w:rsidP="003147EB">
            <w:pPr>
              <w:spacing w:after="0" w:line="240" w:lineRule="auto"/>
              <w:rPr>
                <w:rFonts w:ascii="Arial" w:hAnsi="Arial" w:cs="Arial"/>
                <w:b/>
              </w:rPr>
            </w:pPr>
          </w:p>
        </w:tc>
        <w:tc>
          <w:tcPr>
            <w:tcW w:w="2018" w:type="dxa"/>
            <w:vMerge/>
          </w:tcPr>
          <w:p w14:paraId="5D01BE99"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26F9DF2E" w14:textId="77777777" w:rsidR="00172711" w:rsidRPr="00417BC3" w:rsidRDefault="00172711" w:rsidP="003147EB">
            <w:pPr>
              <w:spacing w:after="0" w:line="240" w:lineRule="auto"/>
              <w:rPr>
                <w:rFonts w:ascii="Arial" w:hAnsi="Arial" w:cs="Arial"/>
              </w:rPr>
            </w:pPr>
            <w:r w:rsidRPr="00417BC3">
              <w:rPr>
                <w:rFonts w:ascii="Arial" w:hAnsi="Arial" w:cs="Arial"/>
              </w:rPr>
              <w:t>B3</w:t>
            </w:r>
          </w:p>
        </w:tc>
        <w:tc>
          <w:tcPr>
            <w:tcW w:w="425" w:type="dxa"/>
            <w:tcBorders>
              <w:top w:val="single" w:sz="4" w:space="0" w:color="auto"/>
              <w:left w:val="single" w:sz="4" w:space="0" w:color="auto"/>
              <w:bottom w:val="single" w:sz="4" w:space="0" w:color="auto"/>
              <w:right w:val="single" w:sz="4" w:space="0" w:color="auto"/>
            </w:tcBorders>
          </w:tcPr>
          <w:p w14:paraId="5AF3BB41"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53639AC2" w14:textId="190775F0"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F34DEC4"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1A52DA53"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22E0165F" w14:textId="6E46EBED"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AFDB574" w14:textId="7466B2A3"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FDA3849"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07BCE2DE"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45816FE"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2E00E08C" w14:textId="55B14090"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276FEE3" w14:textId="23953437" w:rsidR="00172711" w:rsidRPr="00172711" w:rsidRDefault="00172711" w:rsidP="003147EB">
            <w:pPr>
              <w:spacing w:after="0" w:line="240" w:lineRule="auto"/>
              <w:jc w:val="center"/>
              <w:rPr>
                <w:rFonts w:ascii="Arial" w:hAnsi="Arial" w:cs="Arial"/>
              </w:rPr>
            </w:pPr>
          </w:p>
        </w:tc>
      </w:tr>
      <w:tr w:rsidR="00172711" w:rsidRPr="00417BC3" w14:paraId="11F61CB8" w14:textId="77777777" w:rsidTr="1EF0DA96">
        <w:tc>
          <w:tcPr>
            <w:tcW w:w="534" w:type="dxa"/>
            <w:vMerge/>
          </w:tcPr>
          <w:p w14:paraId="30D1D35A" w14:textId="77777777" w:rsidR="00172711" w:rsidRPr="00417BC3" w:rsidRDefault="00172711" w:rsidP="003147EB">
            <w:pPr>
              <w:spacing w:after="0" w:line="240" w:lineRule="auto"/>
              <w:rPr>
                <w:rFonts w:ascii="Arial" w:hAnsi="Arial" w:cs="Arial"/>
                <w:b/>
              </w:rPr>
            </w:pPr>
          </w:p>
        </w:tc>
        <w:tc>
          <w:tcPr>
            <w:tcW w:w="2018" w:type="dxa"/>
            <w:vMerge/>
          </w:tcPr>
          <w:p w14:paraId="7CA5F391"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057DF3A5" w14:textId="77777777" w:rsidR="00172711" w:rsidRPr="00417BC3" w:rsidRDefault="00172711" w:rsidP="003147EB">
            <w:pPr>
              <w:spacing w:after="0" w:line="240" w:lineRule="auto"/>
              <w:rPr>
                <w:rFonts w:ascii="Arial" w:hAnsi="Arial" w:cs="Arial"/>
              </w:rPr>
            </w:pPr>
            <w:r w:rsidRPr="00417BC3">
              <w:rPr>
                <w:rFonts w:ascii="Arial" w:hAnsi="Arial" w:cs="Arial"/>
              </w:rPr>
              <w:t>B4</w:t>
            </w:r>
          </w:p>
        </w:tc>
        <w:tc>
          <w:tcPr>
            <w:tcW w:w="425" w:type="dxa"/>
            <w:tcBorders>
              <w:top w:val="single" w:sz="4" w:space="0" w:color="auto"/>
              <w:left w:val="single" w:sz="4" w:space="0" w:color="auto"/>
              <w:bottom w:val="single" w:sz="4" w:space="0" w:color="auto"/>
              <w:right w:val="single" w:sz="4" w:space="0" w:color="auto"/>
            </w:tcBorders>
          </w:tcPr>
          <w:p w14:paraId="4BF8BF0E" w14:textId="4CBAA3B7"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0C66C2E"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730F05B"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2B81D67C" w14:textId="439728DD"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310F044A" w14:textId="636F6589"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920DEB6" w14:textId="09C6F76F"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065CAD0F"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CAAA9BF"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A3EE63E" w14:textId="1A87AD98"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E13BE8E" w14:textId="5C6B46CA"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A13BAE7" w14:textId="72B32808" w:rsidR="00172711" w:rsidRPr="00172711" w:rsidRDefault="00172711" w:rsidP="003147EB">
            <w:pPr>
              <w:spacing w:after="0" w:line="240" w:lineRule="auto"/>
              <w:jc w:val="center"/>
              <w:rPr>
                <w:rFonts w:ascii="Arial" w:hAnsi="Arial" w:cs="Arial"/>
              </w:rPr>
            </w:pPr>
          </w:p>
        </w:tc>
      </w:tr>
      <w:tr w:rsidR="00172711" w:rsidRPr="00417BC3" w14:paraId="7E87449F" w14:textId="77777777" w:rsidTr="1EF0DA96">
        <w:tc>
          <w:tcPr>
            <w:tcW w:w="534" w:type="dxa"/>
            <w:vMerge/>
          </w:tcPr>
          <w:p w14:paraId="29B8686E" w14:textId="77777777" w:rsidR="00172711" w:rsidRPr="00417BC3" w:rsidRDefault="00172711" w:rsidP="003147EB">
            <w:pPr>
              <w:spacing w:after="0" w:line="240" w:lineRule="auto"/>
              <w:rPr>
                <w:rFonts w:ascii="Arial" w:hAnsi="Arial" w:cs="Arial"/>
                <w:b/>
              </w:rPr>
            </w:pPr>
          </w:p>
        </w:tc>
        <w:tc>
          <w:tcPr>
            <w:tcW w:w="2018" w:type="dxa"/>
            <w:vMerge w:val="restart"/>
            <w:tcBorders>
              <w:top w:val="single" w:sz="4" w:space="0" w:color="auto"/>
              <w:left w:val="single" w:sz="4" w:space="0" w:color="auto"/>
              <w:right w:val="single" w:sz="4" w:space="0" w:color="auto"/>
            </w:tcBorders>
          </w:tcPr>
          <w:p w14:paraId="228B1689" w14:textId="77777777" w:rsidR="00172711" w:rsidRPr="00417BC3" w:rsidRDefault="00172711" w:rsidP="003147EB">
            <w:pPr>
              <w:spacing w:after="0" w:line="240" w:lineRule="auto"/>
              <w:rPr>
                <w:rFonts w:ascii="Arial" w:hAnsi="Arial" w:cs="Arial"/>
                <w:b/>
              </w:rPr>
            </w:pPr>
            <w:r w:rsidRPr="00417BC3">
              <w:rPr>
                <w:rFonts w:ascii="Arial" w:hAnsi="Arial" w:cs="Arial"/>
                <w:b/>
              </w:rPr>
              <w:t>Practical Skills</w:t>
            </w:r>
          </w:p>
        </w:tc>
        <w:tc>
          <w:tcPr>
            <w:tcW w:w="709" w:type="dxa"/>
            <w:tcBorders>
              <w:top w:val="single" w:sz="4" w:space="0" w:color="auto"/>
              <w:left w:val="single" w:sz="4" w:space="0" w:color="auto"/>
              <w:bottom w:val="single" w:sz="4" w:space="0" w:color="auto"/>
              <w:right w:val="single" w:sz="4" w:space="0" w:color="auto"/>
            </w:tcBorders>
          </w:tcPr>
          <w:p w14:paraId="4CEC3FB0" w14:textId="77777777" w:rsidR="00172711" w:rsidRPr="00417BC3" w:rsidRDefault="00172711" w:rsidP="003147EB">
            <w:pPr>
              <w:spacing w:after="0" w:line="240" w:lineRule="auto"/>
              <w:rPr>
                <w:rFonts w:ascii="Arial" w:hAnsi="Arial" w:cs="Arial"/>
              </w:rPr>
            </w:pPr>
            <w:r w:rsidRPr="00417BC3">
              <w:rPr>
                <w:rFonts w:ascii="Arial" w:hAnsi="Arial" w:cs="Arial"/>
              </w:rPr>
              <w:t>C1</w:t>
            </w:r>
          </w:p>
        </w:tc>
        <w:tc>
          <w:tcPr>
            <w:tcW w:w="425" w:type="dxa"/>
            <w:tcBorders>
              <w:top w:val="single" w:sz="4" w:space="0" w:color="auto"/>
              <w:left w:val="single" w:sz="4" w:space="0" w:color="auto"/>
              <w:bottom w:val="single" w:sz="4" w:space="0" w:color="auto"/>
              <w:right w:val="single" w:sz="4" w:space="0" w:color="auto"/>
            </w:tcBorders>
          </w:tcPr>
          <w:p w14:paraId="1E542C70"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1E3994F0" w14:textId="387855B4"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2138345" w14:textId="7B7CBD4B" w:rsidR="00172711" w:rsidRPr="00172711" w:rsidRDefault="00172711" w:rsidP="003147EB">
            <w:pPr>
              <w:spacing w:after="0" w:line="240" w:lineRule="auto"/>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619FBDDD"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14140318"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0FE4BE33" w14:textId="28244FBE"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30A16279" w14:textId="439C78E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73F6165" w14:textId="63E9DD4F"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5885913" w14:textId="4EDF3465"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3B0408B3" w14:textId="621B5D82"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ACE11A1" w14:textId="36822CF8" w:rsidR="00172711" w:rsidRPr="00172711" w:rsidRDefault="00172711" w:rsidP="003147EB">
            <w:pPr>
              <w:spacing w:after="0" w:line="240" w:lineRule="auto"/>
              <w:jc w:val="center"/>
              <w:rPr>
                <w:rFonts w:ascii="Arial" w:hAnsi="Arial" w:cs="Arial"/>
              </w:rPr>
            </w:pPr>
          </w:p>
        </w:tc>
      </w:tr>
      <w:tr w:rsidR="00172711" w:rsidRPr="00417BC3" w14:paraId="1F76E0EC" w14:textId="77777777" w:rsidTr="1EF0DA96">
        <w:tc>
          <w:tcPr>
            <w:tcW w:w="534" w:type="dxa"/>
            <w:vMerge/>
          </w:tcPr>
          <w:p w14:paraId="266080C6" w14:textId="77777777" w:rsidR="00172711" w:rsidRPr="00417BC3" w:rsidRDefault="00172711" w:rsidP="003147EB">
            <w:pPr>
              <w:spacing w:after="0" w:line="240" w:lineRule="auto"/>
              <w:rPr>
                <w:rFonts w:ascii="Arial" w:hAnsi="Arial" w:cs="Arial"/>
                <w:b/>
              </w:rPr>
            </w:pPr>
          </w:p>
        </w:tc>
        <w:tc>
          <w:tcPr>
            <w:tcW w:w="2018" w:type="dxa"/>
            <w:vMerge/>
          </w:tcPr>
          <w:p w14:paraId="5F38ECE4"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25E4D32D" w14:textId="77777777" w:rsidR="00172711" w:rsidRPr="00417BC3" w:rsidRDefault="00172711" w:rsidP="003147EB">
            <w:pPr>
              <w:spacing w:after="0" w:line="240" w:lineRule="auto"/>
              <w:rPr>
                <w:rFonts w:ascii="Arial" w:hAnsi="Arial" w:cs="Arial"/>
              </w:rPr>
            </w:pPr>
            <w:r w:rsidRPr="00417BC3">
              <w:rPr>
                <w:rFonts w:ascii="Arial" w:hAnsi="Arial" w:cs="Arial"/>
              </w:rPr>
              <w:t>C2</w:t>
            </w:r>
          </w:p>
        </w:tc>
        <w:tc>
          <w:tcPr>
            <w:tcW w:w="425" w:type="dxa"/>
            <w:tcBorders>
              <w:top w:val="single" w:sz="4" w:space="0" w:color="auto"/>
              <w:left w:val="single" w:sz="4" w:space="0" w:color="auto"/>
              <w:bottom w:val="single" w:sz="4" w:space="0" w:color="auto"/>
              <w:right w:val="single" w:sz="4" w:space="0" w:color="auto"/>
            </w:tcBorders>
          </w:tcPr>
          <w:p w14:paraId="568631D9" w14:textId="2F278018"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75333D20" w14:textId="0DB6CA3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9BCF906"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71AA3384"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22970271" w14:textId="73392CD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611B4D82" w14:textId="5EC765BE"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57AC44A0"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3E01CE9"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07C1F163"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246B57BC" w14:textId="4838CD83"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3656152B" w14:textId="24CE965E" w:rsidR="00172711" w:rsidRPr="00172711" w:rsidRDefault="00172711" w:rsidP="003147EB">
            <w:pPr>
              <w:spacing w:after="0" w:line="240" w:lineRule="auto"/>
              <w:jc w:val="center"/>
              <w:rPr>
                <w:rFonts w:ascii="Arial" w:hAnsi="Arial" w:cs="Arial"/>
              </w:rPr>
            </w:pPr>
          </w:p>
        </w:tc>
      </w:tr>
      <w:tr w:rsidR="00172711" w:rsidRPr="00417BC3" w14:paraId="091A5198" w14:textId="77777777" w:rsidTr="1EF0DA96">
        <w:tc>
          <w:tcPr>
            <w:tcW w:w="534" w:type="dxa"/>
            <w:vMerge/>
          </w:tcPr>
          <w:p w14:paraId="2E9F9075" w14:textId="77777777" w:rsidR="00172711" w:rsidRPr="00417BC3" w:rsidRDefault="00172711" w:rsidP="003147EB">
            <w:pPr>
              <w:spacing w:after="0" w:line="240" w:lineRule="auto"/>
              <w:rPr>
                <w:rFonts w:ascii="Arial" w:hAnsi="Arial" w:cs="Arial"/>
                <w:b/>
              </w:rPr>
            </w:pPr>
          </w:p>
        </w:tc>
        <w:tc>
          <w:tcPr>
            <w:tcW w:w="2018" w:type="dxa"/>
            <w:vMerge/>
          </w:tcPr>
          <w:p w14:paraId="3A75A05C"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4D95CAAE" w14:textId="77777777" w:rsidR="00172711" w:rsidRPr="00417BC3" w:rsidRDefault="00172711" w:rsidP="003147EB">
            <w:pPr>
              <w:spacing w:after="0" w:line="240" w:lineRule="auto"/>
              <w:rPr>
                <w:rFonts w:ascii="Arial" w:hAnsi="Arial" w:cs="Arial"/>
              </w:rPr>
            </w:pPr>
            <w:r w:rsidRPr="00417BC3">
              <w:rPr>
                <w:rFonts w:ascii="Arial" w:hAnsi="Arial" w:cs="Arial"/>
              </w:rPr>
              <w:t>C3</w:t>
            </w:r>
          </w:p>
        </w:tc>
        <w:tc>
          <w:tcPr>
            <w:tcW w:w="425" w:type="dxa"/>
            <w:tcBorders>
              <w:top w:val="single" w:sz="4" w:space="0" w:color="auto"/>
              <w:left w:val="single" w:sz="4" w:space="0" w:color="auto"/>
              <w:bottom w:val="single" w:sz="4" w:space="0" w:color="auto"/>
              <w:right w:val="single" w:sz="4" w:space="0" w:color="auto"/>
            </w:tcBorders>
          </w:tcPr>
          <w:p w14:paraId="068D4636" w14:textId="77777777" w:rsidR="00172711" w:rsidRPr="00417BC3" w:rsidRDefault="00172711" w:rsidP="003147EB">
            <w:pPr>
              <w:spacing w:after="0" w:line="240" w:lineRule="auto"/>
              <w:jc w:val="center"/>
              <w:rPr>
                <w:rFonts w:ascii="Arial" w:hAnsi="Arial" w:cs="Arial"/>
              </w:rPr>
            </w:pPr>
            <w:r w:rsidRPr="00417BC3">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4CB46A7" w14:textId="1969DFAE"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356267FC" w14:textId="7B76DD74" w:rsidR="00172711" w:rsidRPr="00172711" w:rsidRDefault="00172711" w:rsidP="003147EB">
            <w:pPr>
              <w:spacing w:after="0" w:line="240" w:lineRule="auto"/>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1B3BF701"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FE9E278" w14:textId="3128F35B"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7648A1BF" w14:textId="1645696B"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6C967495" w14:textId="1ADE765C"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3B5CA5C"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50212614"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F73D7FE" w14:textId="4630EC56"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22BEB45E" w14:textId="45119AFE" w:rsidR="00172711" w:rsidRPr="00172711" w:rsidRDefault="00172711" w:rsidP="003147EB">
            <w:pPr>
              <w:spacing w:after="0" w:line="240" w:lineRule="auto"/>
              <w:jc w:val="center"/>
              <w:rPr>
                <w:rFonts w:ascii="Arial" w:hAnsi="Arial" w:cs="Arial"/>
              </w:rPr>
            </w:pPr>
          </w:p>
        </w:tc>
      </w:tr>
      <w:tr w:rsidR="00172711" w:rsidRPr="00417BC3" w14:paraId="59D3C5CE" w14:textId="77777777" w:rsidTr="1EF0DA96">
        <w:tc>
          <w:tcPr>
            <w:tcW w:w="534" w:type="dxa"/>
            <w:vMerge/>
          </w:tcPr>
          <w:p w14:paraId="51B8E6B8" w14:textId="77777777" w:rsidR="00172711" w:rsidRPr="00417BC3" w:rsidRDefault="00172711" w:rsidP="003147EB">
            <w:pPr>
              <w:spacing w:after="0" w:line="240" w:lineRule="auto"/>
              <w:rPr>
                <w:rFonts w:ascii="Arial" w:hAnsi="Arial" w:cs="Arial"/>
                <w:b/>
              </w:rPr>
            </w:pPr>
          </w:p>
        </w:tc>
        <w:tc>
          <w:tcPr>
            <w:tcW w:w="2018" w:type="dxa"/>
            <w:vMerge/>
          </w:tcPr>
          <w:p w14:paraId="3D780B05"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414B810E" w14:textId="77777777" w:rsidR="00172711" w:rsidRPr="00417BC3" w:rsidRDefault="00172711" w:rsidP="003147EB">
            <w:pPr>
              <w:spacing w:after="0" w:line="240" w:lineRule="auto"/>
              <w:rPr>
                <w:rFonts w:ascii="Arial" w:hAnsi="Arial" w:cs="Arial"/>
              </w:rPr>
            </w:pPr>
            <w:r w:rsidRPr="00417BC3">
              <w:rPr>
                <w:rFonts w:ascii="Arial" w:hAnsi="Arial" w:cs="Arial"/>
              </w:rPr>
              <w:t>C4</w:t>
            </w:r>
          </w:p>
        </w:tc>
        <w:tc>
          <w:tcPr>
            <w:tcW w:w="425" w:type="dxa"/>
            <w:tcBorders>
              <w:top w:val="single" w:sz="4" w:space="0" w:color="auto"/>
              <w:left w:val="single" w:sz="4" w:space="0" w:color="auto"/>
              <w:bottom w:val="single" w:sz="4" w:space="0" w:color="auto"/>
              <w:right w:val="single" w:sz="4" w:space="0" w:color="auto"/>
            </w:tcBorders>
          </w:tcPr>
          <w:p w14:paraId="08A2BF72" w14:textId="77777777"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6972538" w14:textId="77777777"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F7BC702" w14:textId="1A1AAB0C" w:rsidR="00172711" w:rsidRPr="00172711" w:rsidRDefault="00172711" w:rsidP="003147EB">
            <w:pPr>
              <w:spacing w:after="0" w:line="240" w:lineRule="auto"/>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5A8E869E"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45C6530"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9379273" w14:textId="5AD64546"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7E9080D6" w14:textId="1DDBF8A4"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486F04F4" w14:textId="34A14492"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661DDACE" w14:textId="5F0DEF46"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5AD008A8" w14:textId="077643A6"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2600CB2" w14:textId="2A31FD52" w:rsidR="00172711" w:rsidRPr="00172711" w:rsidRDefault="00172711" w:rsidP="003147EB">
            <w:pPr>
              <w:spacing w:after="0" w:line="240" w:lineRule="auto"/>
              <w:jc w:val="center"/>
              <w:rPr>
                <w:rFonts w:ascii="Arial" w:hAnsi="Arial" w:cs="Arial"/>
              </w:rPr>
            </w:pPr>
          </w:p>
        </w:tc>
      </w:tr>
      <w:tr w:rsidR="00172711" w:rsidRPr="00417BC3" w14:paraId="6CBA6FE2" w14:textId="77777777" w:rsidTr="1EF0DA96">
        <w:tc>
          <w:tcPr>
            <w:tcW w:w="534" w:type="dxa"/>
            <w:vMerge/>
          </w:tcPr>
          <w:p w14:paraId="2C585212" w14:textId="77777777" w:rsidR="00172711" w:rsidRPr="00417BC3" w:rsidRDefault="00172711" w:rsidP="003147EB">
            <w:pPr>
              <w:spacing w:after="0" w:line="240" w:lineRule="auto"/>
              <w:rPr>
                <w:rFonts w:ascii="Arial" w:hAnsi="Arial" w:cs="Arial"/>
                <w:b/>
              </w:rPr>
            </w:pPr>
          </w:p>
        </w:tc>
        <w:tc>
          <w:tcPr>
            <w:tcW w:w="2018" w:type="dxa"/>
            <w:vMerge/>
          </w:tcPr>
          <w:p w14:paraId="53513509" w14:textId="77777777" w:rsidR="00172711" w:rsidRPr="00417BC3" w:rsidRDefault="00172711" w:rsidP="003147EB">
            <w:pPr>
              <w:spacing w:after="0" w:line="240" w:lineRule="auto"/>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tcPr>
          <w:p w14:paraId="6D6C7275" w14:textId="77777777" w:rsidR="00172711" w:rsidRPr="00417BC3" w:rsidRDefault="00172711" w:rsidP="003147EB">
            <w:pPr>
              <w:spacing w:after="0" w:line="240" w:lineRule="auto"/>
              <w:rPr>
                <w:rFonts w:ascii="Arial" w:hAnsi="Arial" w:cs="Arial"/>
              </w:rPr>
            </w:pPr>
            <w:r w:rsidRPr="00417BC3">
              <w:rPr>
                <w:rFonts w:ascii="Arial" w:hAnsi="Arial" w:cs="Arial"/>
              </w:rPr>
              <w:t>C5</w:t>
            </w:r>
          </w:p>
        </w:tc>
        <w:tc>
          <w:tcPr>
            <w:tcW w:w="425" w:type="dxa"/>
            <w:tcBorders>
              <w:top w:val="single" w:sz="4" w:space="0" w:color="auto"/>
              <w:left w:val="single" w:sz="4" w:space="0" w:color="auto"/>
              <w:bottom w:val="single" w:sz="4" w:space="0" w:color="auto"/>
              <w:right w:val="single" w:sz="4" w:space="0" w:color="auto"/>
            </w:tcBorders>
          </w:tcPr>
          <w:p w14:paraId="746FEAB0" w14:textId="77777777" w:rsidR="00172711" w:rsidRPr="00417BC3"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048B4944" w14:textId="2EE5770E"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6E867BC2" w14:textId="25E57888"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425" w:type="dxa"/>
            <w:tcBorders>
              <w:top w:val="single" w:sz="4" w:space="0" w:color="auto"/>
              <w:left w:val="single" w:sz="4" w:space="0" w:color="auto"/>
              <w:bottom w:val="single" w:sz="4" w:space="0" w:color="auto"/>
              <w:right w:val="single" w:sz="4" w:space="0" w:color="auto"/>
            </w:tcBorders>
          </w:tcPr>
          <w:p w14:paraId="3846BB50"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9431FC9" w14:textId="0C20A13C"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E7CFF25" w14:textId="27A2BD41"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7DF51AC3" w14:textId="5CCAD38E" w:rsidR="00172711" w:rsidRPr="00172711" w:rsidRDefault="00172711" w:rsidP="003147EB">
            <w:pPr>
              <w:spacing w:after="0" w:line="240" w:lineRule="auto"/>
              <w:jc w:val="center"/>
              <w:rPr>
                <w:rFonts w:ascii="Arial" w:hAnsi="Arial" w:cs="Arial"/>
              </w:rPr>
            </w:pPr>
            <w:r w:rsidRPr="00172711">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tcPr>
          <w:p w14:paraId="42AA82C8"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22680AED"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790C6813" w14:textId="77777777" w:rsidR="00172711" w:rsidRPr="00172711" w:rsidRDefault="00172711" w:rsidP="003147EB">
            <w:pPr>
              <w:spacing w:after="0" w:line="240"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14:paraId="0C77D887" w14:textId="79E8F503" w:rsidR="00172711" w:rsidRPr="00172711" w:rsidRDefault="00172711" w:rsidP="003147EB">
            <w:pPr>
              <w:spacing w:after="0" w:line="240" w:lineRule="auto"/>
              <w:jc w:val="center"/>
              <w:rPr>
                <w:rFonts w:ascii="Arial" w:hAnsi="Arial" w:cs="Arial"/>
              </w:rPr>
            </w:pPr>
            <w:r w:rsidRPr="00172711">
              <w:rPr>
                <w:rFonts w:ascii="Arial" w:hAnsi="Arial" w:cs="Arial"/>
              </w:rPr>
              <w:t>S</w:t>
            </w:r>
          </w:p>
        </w:tc>
      </w:tr>
    </w:tbl>
    <w:p w14:paraId="47631DD3" w14:textId="77777777" w:rsidR="00316D9A" w:rsidRPr="00417BC3" w:rsidRDefault="00316D9A" w:rsidP="003147EB">
      <w:pPr>
        <w:spacing w:after="0" w:line="240" w:lineRule="auto"/>
        <w:rPr>
          <w:rFonts w:ascii="Arial" w:hAnsi="Arial" w:cs="Arial"/>
        </w:rPr>
      </w:pPr>
    </w:p>
    <w:p w14:paraId="407BF0B5" w14:textId="77777777" w:rsidR="00D455C8" w:rsidRPr="00417BC3" w:rsidRDefault="00D455C8" w:rsidP="003147EB">
      <w:pPr>
        <w:tabs>
          <w:tab w:val="left" w:pos="426"/>
        </w:tabs>
        <w:spacing w:after="0" w:line="240" w:lineRule="auto"/>
        <w:rPr>
          <w:rFonts w:ascii="Arial" w:hAnsi="Arial" w:cs="Arial"/>
          <w:b/>
        </w:rPr>
      </w:pPr>
      <w:r w:rsidRPr="00417BC3">
        <w:rPr>
          <w:rFonts w:ascii="Arial" w:hAnsi="Arial" w:cs="Arial"/>
          <w:b/>
        </w:rPr>
        <w:t xml:space="preserve">Students will be provided with formative assessment opportunities throughout the course to practise and develop their proficiency in the range of assessment methods utilised.  </w:t>
      </w:r>
    </w:p>
    <w:p w14:paraId="6DCE2D69" w14:textId="77777777" w:rsidR="005B1266" w:rsidRPr="00417BC3" w:rsidRDefault="005B1266" w:rsidP="003147EB">
      <w:pPr>
        <w:spacing w:after="0" w:line="240" w:lineRule="auto"/>
        <w:rPr>
          <w:rFonts w:ascii="Arial" w:hAnsi="Arial" w:cs="Arial"/>
        </w:rPr>
        <w:sectPr w:rsidR="005B1266" w:rsidRPr="00417BC3" w:rsidSect="00D455C8">
          <w:pgSz w:w="11906" w:h="16838"/>
          <w:pgMar w:top="1440" w:right="1440" w:bottom="1440" w:left="1440" w:header="709" w:footer="709" w:gutter="0"/>
          <w:cols w:space="708"/>
          <w:docGrid w:linePitch="360"/>
        </w:sectPr>
      </w:pPr>
    </w:p>
    <w:p w14:paraId="19B1174C" w14:textId="77777777" w:rsidR="005B1266" w:rsidRPr="00417BC3" w:rsidRDefault="005B1266" w:rsidP="003147EB">
      <w:pPr>
        <w:spacing w:after="0" w:line="240" w:lineRule="auto"/>
        <w:rPr>
          <w:rFonts w:ascii="Arial" w:hAnsi="Arial" w:cs="Arial"/>
          <w:b/>
        </w:rPr>
      </w:pPr>
      <w:r w:rsidRPr="00417BC3">
        <w:rPr>
          <w:rFonts w:ascii="Arial" w:hAnsi="Arial" w:cs="Arial"/>
          <w:b/>
        </w:rPr>
        <w:lastRenderedPageBreak/>
        <w:t>Technical Annex</w:t>
      </w:r>
    </w:p>
    <w:tbl>
      <w:tblPr>
        <w:tblW w:w="0" w:type="auto"/>
        <w:tblLook w:val="04A0" w:firstRow="1" w:lastRow="0" w:firstColumn="1" w:lastColumn="0" w:noHBand="0" w:noVBand="1"/>
      </w:tblPr>
      <w:tblGrid>
        <w:gridCol w:w="3849"/>
        <w:gridCol w:w="5177"/>
      </w:tblGrid>
      <w:tr w:rsidR="005B1266" w:rsidRPr="00417BC3" w14:paraId="37B1BD80" w14:textId="77777777" w:rsidTr="00767CE7">
        <w:tc>
          <w:tcPr>
            <w:tcW w:w="3849" w:type="dxa"/>
          </w:tcPr>
          <w:p w14:paraId="39D785B8" w14:textId="77777777" w:rsidR="005B1266" w:rsidRPr="00417BC3" w:rsidRDefault="005B1266" w:rsidP="003147EB">
            <w:pPr>
              <w:spacing w:after="0" w:line="240" w:lineRule="auto"/>
              <w:rPr>
                <w:rFonts w:ascii="Arial" w:hAnsi="Arial" w:cs="Arial"/>
                <w:b/>
              </w:rPr>
            </w:pPr>
          </w:p>
        </w:tc>
        <w:tc>
          <w:tcPr>
            <w:tcW w:w="5177" w:type="dxa"/>
          </w:tcPr>
          <w:p w14:paraId="1C31A5C8" w14:textId="77777777" w:rsidR="005B1266" w:rsidRPr="00417BC3" w:rsidRDefault="005B1266" w:rsidP="003147EB">
            <w:pPr>
              <w:spacing w:after="0" w:line="240" w:lineRule="auto"/>
              <w:rPr>
                <w:rFonts w:ascii="Arial" w:hAnsi="Arial" w:cs="Arial"/>
                <w:i/>
              </w:rPr>
            </w:pPr>
          </w:p>
        </w:tc>
      </w:tr>
      <w:tr w:rsidR="00F46372" w:rsidRPr="00417BC3" w14:paraId="2339B4DD" w14:textId="77777777" w:rsidTr="00767CE7">
        <w:tc>
          <w:tcPr>
            <w:tcW w:w="3849" w:type="dxa"/>
          </w:tcPr>
          <w:p w14:paraId="38BFBB28" w14:textId="77777777" w:rsidR="00F46372" w:rsidRPr="00417BC3" w:rsidRDefault="00F46372" w:rsidP="003147EB">
            <w:pPr>
              <w:spacing w:after="0" w:line="240" w:lineRule="auto"/>
              <w:rPr>
                <w:rFonts w:ascii="Arial" w:hAnsi="Arial" w:cs="Arial"/>
                <w:b/>
              </w:rPr>
            </w:pPr>
            <w:r w:rsidRPr="00417BC3">
              <w:rPr>
                <w:rFonts w:ascii="Arial" w:hAnsi="Arial" w:cs="Arial"/>
                <w:b/>
              </w:rPr>
              <w:t>Final Award(s):</w:t>
            </w:r>
          </w:p>
          <w:p w14:paraId="2E7BB756" w14:textId="77777777" w:rsidR="00F46372" w:rsidRPr="00417BC3" w:rsidRDefault="00F46372" w:rsidP="003147EB">
            <w:pPr>
              <w:spacing w:after="0" w:line="240" w:lineRule="auto"/>
              <w:rPr>
                <w:rFonts w:ascii="Arial" w:hAnsi="Arial" w:cs="Arial"/>
                <w:b/>
              </w:rPr>
            </w:pPr>
          </w:p>
        </w:tc>
        <w:tc>
          <w:tcPr>
            <w:tcW w:w="5177" w:type="dxa"/>
          </w:tcPr>
          <w:p w14:paraId="5B3534DC" w14:textId="77777777" w:rsidR="00F46372" w:rsidRPr="00417BC3" w:rsidRDefault="00F46372" w:rsidP="003147EB">
            <w:pPr>
              <w:spacing w:after="0" w:line="240" w:lineRule="auto"/>
              <w:rPr>
                <w:rFonts w:ascii="Arial" w:hAnsi="Arial" w:cs="Arial"/>
              </w:rPr>
            </w:pPr>
            <w:r w:rsidRPr="00417BC3">
              <w:rPr>
                <w:rFonts w:ascii="Arial" w:hAnsi="Arial" w:cs="Arial"/>
              </w:rPr>
              <w:t xml:space="preserve">MA Media </w:t>
            </w:r>
            <w:r w:rsidR="00D455C8" w:rsidRPr="00417BC3">
              <w:rPr>
                <w:rFonts w:ascii="Arial" w:hAnsi="Arial" w:cs="Arial"/>
              </w:rPr>
              <w:t>&amp;</w:t>
            </w:r>
            <w:r w:rsidRPr="00417BC3">
              <w:rPr>
                <w:rFonts w:ascii="Arial" w:hAnsi="Arial" w:cs="Arial"/>
              </w:rPr>
              <w:t xml:space="preserve"> Communication</w:t>
            </w:r>
          </w:p>
        </w:tc>
      </w:tr>
      <w:tr w:rsidR="00F46372" w:rsidRPr="00417BC3" w14:paraId="2CEBEF57" w14:textId="77777777" w:rsidTr="00767CE7">
        <w:tc>
          <w:tcPr>
            <w:tcW w:w="3849" w:type="dxa"/>
          </w:tcPr>
          <w:p w14:paraId="77DC4D0F" w14:textId="77777777" w:rsidR="00F46372" w:rsidRPr="00417BC3" w:rsidRDefault="00F46372" w:rsidP="003147EB">
            <w:pPr>
              <w:spacing w:after="0" w:line="240" w:lineRule="auto"/>
              <w:rPr>
                <w:rFonts w:ascii="Arial" w:hAnsi="Arial" w:cs="Arial"/>
                <w:b/>
              </w:rPr>
            </w:pPr>
            <w:r w:rsidRPr="00417BC3">
              <w:rPr>
                <w:rFonts w:ascii="Arial" w:hAnsi="Arial" w:cs="Arial"/>
                <w:b/>
              </w:rPr>
              <w:t>Intermediate Award(s):</w:t>
            </w:r>
          </w:p>
          <w:p w14:paraId="5985434A" w14:textId="77777777" w:rsidR="00F46372" w:rsidRPr="00417BC3" w:rsidRDefault="00F46372" w:rsidP="003147EB">
            <w:pPr>
              <w:spacing w:after="0" w:line="240" w:lineRule="auto"/>
              <w:rPr>
                <w:rFonts w:ascii="Arial" w:hAnsi="Arial" w:cs="Arial"/>
                <w:b/>
              </w:rPr>
            </w:pPr>
          </w:p>
        </w:tc>
        <w:tc>
          <w:tcPr>
            <w:tcW w:w="5177" w:type="dxa"/>
          </w:tcPr>
          <w:p w14:paraId="68735E0C" w14:textId="77777777" w:rsidR="00F46372" w:rsidRPr="00417BC3" w:rsidRDefault="00F46372" w:rsidP="003147EB">
            <w:pPr>
              <w:spacing w:after="0" w:line="240" w:lineRule="auto"/>
              <w:rPr>
                <w:rFonts w:ascii="Arial" w:hAnsi="Arial" w:cs="Arial"/>
              </w:rPr>
            </w:pPr>
            <w:r w:rsidRPr="00417BC3">
              <w:rPr>
                <w:rFonts w:ascii="Arial" w:hAnsi="Arial" w:cs="Arial"/>
              </w:rPr>
              <w:t>PgCert, PgDip</w:t>
            </w:r>
          </w:p>
        </w:tc>
      </w:tr>
      <w:tr w:rsidR="00F46372" w:rsidRPr="00417BC3" w14:paraId="2B27FFD8" w14:textId="77777777" w:rsidTr="00767CE7">
        <w:tc>
          <w:tcPr>
            <w:tcW w:w="3849" w:type="dxa"/>
          </w:tcPr>
          <w:p w14:paraId="7249B58B" w14:textId="77777777" w:rsidR="00F46372" w:rsidRPr="00417BC3" w:rsidRDefault="00F46372" w:rsidP="003147EB">
            <w:pPr>
              <w:spacing w:after="0" w:line="240" w:lineRule="auto"/>
              <w:rPr>
                <w:rFonts w:ascii="Arial" w:hAnsi="Arial" w:cs="Arial"/>
                <w:b/>
              </w:rPr>
            </w:pPr>
            <w:r w:rsidRPr="00417BC3">
              <w:rPr>
                <w:rFonts w:ascii="Arial" w:hAnsi="Arial" w:cs="Arial"/>
                <w:b/>
              </w:rPr>
              <w:t>Minimum period of registration:</w:t>
            </w:r>
          </w:p>
        </w:tc>
        <w:tc>
          <w:tcPr>
            <w:tcW w:w="5177" w:type="dxa"/>
          </w:tcPr>
          <w:p w14:paraId="10C686A4" w14:textId="77777777" w:rsidR="00F46372" w:rsidRPr="00417BC3" w:rsidRDefault="00D455C8" w:rsidP="003147EB">
            <w:pPr>
              <w:spacing w:after="0" w:line="240" w:lineRule="auto"/>
              <w:rPr>
                <w:rFonts w:ascii="Arial" w:hAnsi="Arial" w:cs="Arial"/>
              </w:rPr>
            </w:pPr>
            <w:r w:rsidRPr="00417BC3">
              <w:rPr>
                <w:rFonts w:ascii="Arial" w:hAnsi="Arial" w:cs="Arial"/>
              </w:rPr>
              <w:t>1 year full-time, 2 years full-time (with Professional Placement); 2 years part-</w:t>
            </w:r>
            <w:r w:rsidR="00F46372" w:rsidRPr="00417BC3">
              <w:rPr>
                <w:rFonts w:ascii="Arial" w:hAnsi="Arial" w:cs="Arial"/>
              </w:rPr>
              <w:t>time</w:t>
            </w:r>
          </w:p>
        </w:tc>
      </w:tr>
      <w:tr w:rsidR="00F46372" w:rsidRPr="00417BC3" w14:paraId="22C52644" w14:textId="77777777" w:rsidTr="00767CE7">
        <w:tc>
          <w:tcPr>
            <w:tcW w:w="3849" w:type="dxa"/>
          </w:tcPr>
          <w:p w14:paraId="388ED923" w14:textId="77777777" w:rsidR="00F46372" w:rsidRPr="00417BC3" w:rsidRDefault="00F46372" w:rsidP="003147EB">
            <w:pPr>
              <w:spacing w:after="0" w:line="240" w:lineRule="auto"/>
              <w:rPr>
                <w:rFonts w:ascii="Arial" w:hAnsi="Arial" w:cs="Arial"/>
                <w:b/>
              </w:rPr>
            </w:pPr>
            <w:r w:rsidRPr="00417BC3">
              <w:rPr>
                <w:rFonts w:ascii="Arial" w:hAnsi="Arial" w:cs="Arial"/>
                <w:b/>
              </w:rPr>
              <w:t>Maximum period of registration:</w:t>
            </w:r>
          </w:p>
        </w:tc>
        <w:tc>
          <w:tcPr>
            <w:tcW w:w="5177" w:type="dxa"/>
          </w:tcPr>
          <w:p w14:paraId="5B2CDB1F" w14:textId="77777777" w:rsidR="00F46372" w:rsidRPr="00417BC3" w:rsidRDefault="00D455C8" w:rsidP="003147EB">
            <w:pPr>
              <w:spacing w:after="0" w:line="240" w:lineRule="auto"/>
              <w:rPr>
                <w:rFonts w:ascii="Arial" w:hAnsi="Arial" w:cs="Arial"/>
              </w:rPr>
            </w:pPr>
            <w:r w:rsidRPr="00417BC3">
              <w:rPr>
                <w:rFonts w:ascii="Arial" w:hAnsi="Arial" w:cs="Arial"/>
              </w:rPr>
              <w:t>2 years full-time, 3 years full-time (with Professional Placement); 4 years part-</w:t>
            </w:r>
            <w:r w:rsidR="00F46372" w:rsidRPr="00417BC3">
              <w:rPr>
                <w:rFonts w:ascii="Arial" w:hAnsi="Arial" w:cs="Arial"/>
              </w:rPr>
              <w:t>time</w:t>
            </w:r>
          </w:p>
          <w:p w14:paraId="62DF1212" w14:textId="77777777" w:rsidR="00D455C8" w:rsidRPr="00417BC3" w:rsidRDefault="00D455C8" w:rsidP="003147EB">
            <w:pPr>
              <w:spacing w:after="0" w:line="240" w:lineRule="auto"/>
              <w:rPr>
                <w:rFonts w:ascii="Arial" w:hAnsi="Arial" w:cs="Arial"/>
              </w:rPr>
            </w:pPr>
          </w:p>
        </w:tc>
      </w:tr>
      <w:tr w:rsidR="00F46372" w:rsidRPr="00417BC3" w14:paraId="610F037B" w14:textId="77777777" w:rsidTr="00767CE7">
        <w:tc>
          <w:tcPr>
            <w:tcW w:w="3849" w:type="dxa"/>
          </w:tcPr>
          <w:p w14:paraId="0059BD7F" w14:textId="77777777" w:rsidR="00F46372" w:rsidRPr="00417BC3" w:rsidRDefault="00F46372" w:rsidP="003147EB">
            <w:pPr>
              <w:spacing w:after="0" w:line="240" w:lineRule="auto"/>
              <w:rPr>
                <w:rFonts w:ascii="Arial" w:hAnsi="Arial" w:cs="Arial"/>
                <w:b/>
              </w:rPr>
            </w:pPr>
            <w:r w:rsidRPr="00417BC3">
              <w:rPr>
                <w:rFonts w:ascii="Arial" w:hAnsi="Arial" w:cs="Arial"/>
                <w:b/>
              </w:rPr>
              <w:t>FHEQ Level for the Final Award:</w:t>
            </w:r>
          </w:p>
          <w:p w14:paraId="0DC76CDC" w14:textId="77777777" w:rsidR="00F46372" w:rsidRPr="00417BC3" w:rsidRDefault="00F46372" w:rsidP="003147EB">
            <w:pPr>
              <w:spacing w:after="0" w:line="240" w:lineRule="auto"/>
              <w:rPr>
                <w:rFonts w:ascii="Arial" w:hAnsi="Arial" w:cs="Arial"/>
                <w:b/>
              </w:rPr>
            </w:pPr>
          </w:p>
        </w:tc>
        <w:tc>
          <w:tcPr>
            <w:tcW w:w="5177" w:type="dxa"/>
          </w:tcPr>
          <w:p w14:paraId="36A7DE7C" w14:textId="77777777" w:rsidR="00F46372" w:rsidRPr="00417BC3" w:rsidRDefault="00F46372" w:rsidP="003147EB">
            <w:pPr>
              <w:spacing w:after="0" w:line="240" w:lineRule="auto"/>
              <w:rPr>
                <w:rFonts w:ascii="Arial" w:hAnsi="Arial" w:cs="Arial"/>
              </w:rPr>
            </w:pPr>
            <w:r w:rsidRPr="00417BC3">
              <w:rPr>
                <w:rFonts w:ascii="Arial" w:hAnsi="Arial" w:cs="Arial"/>
              </w:rPr>
              <w:t>Masters</w:t>
            </w:r>
          </w:p>
        </w:tc>
      </w:tr>
      <w:tr w:rsidR="00F46372" w:rsidRPr="00417BC3" w14:paraId="225361A0" w14:textId="77777777" w:rsidTr="00767CE7">
        <w:tc>
          <w:tcPr>
            <w:tcW w:w="3849" w:type="dxa"/>
          </w:tcPr>
          <w:p w14:paraId="18058032" w14:textId="77777777" w:rsidR="00F46372" w:rsidRPr="00417BC3" w:rsidRDefault="00F46372" w:rsidP="003147EB">
            <w:pPr>
              <w:spacing w:after="0" w:line="240" w:lineRule="auto"/>
              <w:rPr>
                <w:rFonts w:ascii="Arial" w:hAnsi="Arial" w:cs="Arial"/>
                <w:b/>
              </w:rPr>
            </w:pPr>
            <w:r w:rsidRPr="00417BC3">
              <w:rPr>
                <w:rFonts w:ascii="Arial" w:hAnsi="Arial" w:cs="Arial"/>
                <w:b/>
              </w:rPr>
              <w:t>QAA Subject Benchmark:</w:t>
            </w:r>
          </w:p>
        </w:tc>
        <w:tc>
          <w:tcPr>
            <w:tcW w:w="5177" w:type="dxa"/>
          </w:tcPr>
          <w:p w14:paraId="2613B0F8" w14:textId="77777777" w:rsidR="00F46372" w:rsidRPr="00417BC3" w:rsidRDefault="00F46372" w:rsidP="003147EB">
            <w:pPr>
              <w:spacing w:after="0" w:line="240" w:lineRule="auto"/>
              <w:rPr>
                <w:rFonts w:ascii="Arial" w:hAnsi="Arial" w:cs="Arial"/>
              </w:rPr>
            </w:pPr>
            <w:r w:rsidRPr="00417BC3">
              <w:rPr>
                <w:rFonts w:ascii="Arial" w:hAnsi="Arial" w:cs="Arial"/>
              </w:rPr>
              <w:t xml:space="preserve">No benchmark statement relating specifically to Media and Communication at </w:t>
            </w:r>
            <w:proofErr w:type="gramStart"/>
            <w:r w:rsidRPr="00417BC3">
              <w:rPr>
                <w:rFonts w:ascii="Arial" w:hAnsi="Arial" w:cs="Arial"/>
              </w:rPr>
              <w:t>Masters</w:t>
            </w:r>
            <w:proofErr w:type="gramEnd"/>
            <w:r w:rsidRPr="00417BC3">
              <w:rPr>
                <w:rFonts w:ascii="Arial" w:hAnsi="Arial" w:cs="Arial"/>
              </w:rPr>
              <w:t xml:space="preserve"> Level</w:t>
            </w:r>
          </w:p>
          <w:p w14:paraId="5C78D36A" w14:textId="77777777" w:rsidR="00D455C8" w:rsidRPr="00417BC3" w:rsidRDefault="00D455C8" w:rsidP="003147EB">
            <w:pPr>
              <w:spacing w:after="0" w:line="240" w:lineRule="auto"/>
              <w:rPr>
                <w:rFonts w:ascii="Arial" w:hAnsi="Arial" w:cs="Arial"/>
              </w:rPr>
            </w:pPr>
          </w:p>
        </w:tc>
      </w:tr>
      <w:tr w:rsidR="00F46372" w:rsidRPr="00417BC3" w14:paraId="0A939F9E" w14:textId="77777777" w:rsidTr="00767CE7">
        <w:tc>
          <w:tcPr>
            <w:tcW w:w="3849" w:type="dxa"/>
          </w:tcPr>
          <w:p w14:paraId="73D501FA" w14:textId="77777777" w:rsidR="00F46372" w:rsidRPr="00417BC3" w:rsidRDefault="00F46372" w:rsidP="003147EB">
            <w:pPr>
              <w:spacing w:after="0" w:line="240" w:lineRule="auto"/>
              <w:rPr>
                <w:rFonts w:ascii="Arial" w:hAnsi="Arial" w:cs="Arial"/>
                <w:b/>
              </w:rPr>
            </w:pPr>
            <w:r w:rsidRPr="00417BC3">
              <w:rPr>
                <w:rFonts w:ascii="Arial" w:hAnsi="Arial" w:cs="Arial"/>
                <w:b/>
              </w:rPr>
              <w:t>Modes of Delivery:</w:t>
            </w:r>
          </w:p>
        </w:tc>
        <w:tc>
          <w:tcPr>
            <w:tcW w:w="5177" w:type="dxa"/>
          </w:tcPr>
          <w:p w14:paraId="4DB9BF44" w14:textId="77777777" w:rsidR="00F46372" w:rsidRPr="00417BC3" w:rsidRDefault="00D455C8" w:rsidP="003147EB">
            <w:pPr>
              <w:spacing w:after="0" w:line="240" w:lineRule="auto"/>
              <w:rPr>
                <w:rFonts w:ascii="Arial" w:hAnsi="Arial" w:cs="Arial"/>
              </w:rPr>
            </w:pPr>
            <w:r w:rsidRPr="00417BC3">
              <w:rPr>
                <w:rFonts w:ascii="Arial" w:hAnsi="Arial" w:cs="Arial"/>
              </w:rPr>
              <w:t>Full-time, Part-</w:t>
            </w:r>
            <w:r w:rsidR="00F46372" w:rsidRPr="00417BC3">
              <w:rPr>
                <w:rFonts w:ascii="Arial" w:hAnsi="Arial" w:cs="Arial"/>
              </w:rPr>
              <w:t>time</w:t>
            </w:r>
            <w:r w:rsidRPr="00417BC3">
              <w:rPr>
                <w:rFonts w:ascii="Arial" w:hAnsi="Arial" w:cs="Arial"/>
              </w:rPr>
              <w:t xml:space="preserve"> and ‘with Professional Placement’</w:t>
            </w:r>
          </w:p>
          <w:p w14:paraId="69EB7FD3" w14:textId="77777777" w:rsidR="00D455C8" w:rsidRPr="00417BC3" w:rsidRDefault="00D455C8" w:rsidP="003147EB">
            <w:pPr>
              <w:spacing w:after="0" w:line="240" w:lineRule="auto"/>
              <w:rPr>
                <w:rFonts w:ascii="Arial" w:hAnsi="Arial" w:cs="Arial"/>
              </w:rPr>
            </w:pPr>
          </w:p>
        </w:tc>
      </w:tr>
      <w:tr w:rsidR="00F46372" w:rsidRPr="00417BC3" w14:paraId="11B437DD" w14:textId="77777777" w:rsidTr="00767CE7">
        <w:tc>
          <w:tcPr>
            <w:tcW w:w="3849" w:type="dxa"/>
          </w:tcPr>
          <w:p w14:paraId="5C5F1B55" w14:textId="77777777" w:rsidR="00F46372" w:rsidRPr="00417BC3" w:rsidRDefault="00F46372" w:rsidP="003147EB">
            <w:pPr>
              <w:spacing w:after="0" w:line="240" w:lineRule="auto"/>
              <w:rPr>
                <w:rFonts w:ascii="Arial" w:hAnsi="Arial" w:cs="Arial"/>
                <w:b/>
              </w:rPr>
            </w:pPr>
            <w:r w:rsidRPr="00417BC3">
              <w:rPr>
                <w:rFonts w:ascii="Arial" w:hAnsi="Arial" w:cs="Arial"/>
                <w:b/>
              </w:rPr>
              <w:t>Language of Delivery:</w:t>
            </w:r>
          </w:p>
        </w:tc>
        <w:tc>
          <w:tcPr>
            <w:tcW w:w="5177" w:type="dxa"/>
          </w:tcPr>
          <w:p w14:paraId="47A868CA" w14:textId="77777777" w:rsidR="00F46372" w:rsidRPr="00417BC3" w:rsidRDefault="00F46372" w:rsidP="003147EB">
            <w:pPr>
              <w:spacing w:after="0" w:line="240" w:lineRule="auto"/>
              <w:rPr>
                <w:rFonts w:ascii="Arial" w:hAnsi="Arial" w:cs="Arial"/>
              </w:rPr>
            </w:pPr>
            <w:r w:rsidRPr="00417BC3">
              <w:rPr>
                <w:rFonts w:ascii="Arial" w:hAnsi="Arial" w:cs="Arial"/>
              </w:rPr>
              <w:t>English</w:t>
            </w:r>
          </w:p>
          <w:p w14:paraId="22C8F037" w14:textId="77777777" w:rsidR="00D455C8" w:rsidRPr="00417BC3" w:rsidRDefault="00D455C8" w:rsidP="003147EB">
            <w:pPr>
              <w:spacing w:after="0" w:line="240" w:lineRule="auto"/>
              <w:rPr>
                <w:rFonts w:ascii="Arial" w:hAnsi="Arial" w:cs="Arial"/>
              </w:rPr>
            </w:pPr>
          </w:p>
        </w:tc>
      </w:tr>
      <w:tr w:rsidR="00F46372" w:rsidRPr="00417BC3" w14:paraId="2CD53D8C" w14:textId="77777777" w:rsidTr="00767CE7">
        <w:tc>
          <w:tcPr>
            <w:tcW w:w="3849" w:type="dxa"/>
          </w:tcPr>
          <w:p w14:paraId="49CFD082" w14:textId="77777777" w:rsidR="00F46372" w:rsidRPr="00417BC3" w:rsidRDefault="00F46372" w:rsidP="003147EB">
            <w:pPr>
              <w:spacing w:after="0" w:line="240" w:lineRule="auto"/>
              <w:rPr>
                <w:rFonts w:ascii="Arial" w:hAnsi="Arial" w:cs="Arial"/>
                <w:b/>
              </w:rPr>
            </w:pPr>
            <w:r w:rsidRPr="00417BC3">
              <w:rPr>
                <w:rFonts w:ascii="Arial" w:hAnsi="Arial" w:cs="Arial"/>
                <w:b/>
              </w:rPr>
              <w:t>Faculty:</w:t>
            </w:r>
          </w:p>
        </w:tc>
        <w:tc>
          <w:tcPr>
            <w:tcW w:w="5177" w:type="dxa"/>
          </w:tcPr>
          <w:p w14:paraId="447EE00C" w14:textId="77777777" w:rsidR="00F46372" w:rsidRPr="00417BC3" w:rsidRDefault="00B705E9" w:rsidP="003147EB">
            <w:pPr>
              <w:spacing w:after="0" w:line="240" w:lineRule="auto"/>
              <w:rPr>
                <w:rFonts w:ascii="Arial" w:hAnsi="Arial" w:cs="Arial"/>
              </w:rPr>
            </w:pPr>
            <w:r w:rsidRPr="00417BC3">
              <w:rPr>
                <w:rFonts w:ascii="Arial" w:hAnsi="Arial" w:cs="Arial"/>
              </w:rPr>
              <w:t>Kingston School of Art</w:t>
            </w:r>
          </w:p>
          <w:p w14:paraId="5265F783" w14:textId="77777777" w:rsidR="00D455C8" w:rsidRPr="00417BC3" w:rsidRDefault="00D455C8" w:rsidP="003147EB">
            <w:pPr>
              <w:spacing w:after="0" w:line="240" w:lineRule="auto"/>
              <w:rPr>
                <w:rFonts w:ascii="Arial" w:hAnsi="Arial" w:cs="Arial"/>
              </w:rPr>
            </w:pPr>
          </w:p>
        </w:tc>
      </w:tr>
      <w:tr w:rsidR="00F46372" w:rsidRPr="00417BC3" w14:paraId="4DBBEC8E" w14:textId="77777777" w:rsidTr="00767CE7">
        <w:tc>
          <w:tcPr>
            <w:tcW w:w="3849" w:type="dxa"/>
          </w:tcPr>
          <w:p w14:paraId="0BA6FF5A" w14:textId="77777777" w:rsidR="00F46372" w:rsidRPr="00417BC3" w:rsidRDefault="00F46372" w:rsidP="003147EB">
            <w:pPr>
              <w:spacing w:after="0" w:line="240" w:lineRule="auto"/>
              <w:rPr>
                <w:rFonts w:ascii="Arial" w:hAnsi="Arial" w:cs="Arial"/>
                <w:b/>
              </w:rPr>
            </w:pPr>
            <w:r w:rsidRPr="00417BC3">
              <w:rPr>
                <w:rFonts w:ascii="Arial" w:hAnsi="Arial" w:cs="Arial"/>
                <w:b/>
              </w:rPr>
              <w:t>School:</w:t>
            </w:r>
          </w:p>
        </w:tc>
        <w:tc>
          <w:tcPr>
            <w:tcW w:w="5177" w:type="dxa"/>
          </w:tcPr>
          <w:p w14:paraId="6CC31861" w14:textId="77777777" w:rsidR="00D455C8" w:rsidRDefault="001C23C6" w:rsidP="003147EB">
            <w:pPr>
              <w:spacing w:after="0" w:line="240" w:lineRule="auto"/>
              <w:rPr>
                <w:rFonts w:ascii="Arial" w:hAnsi="Arial" w:cs="Arial"/>
              </w:rPr>
            </w:pPr>
            <w:r>
              <w:rPr>
                <w:rFonts w:ascii="Arial" w:hAnsi="Arial" w:cs="Arial"/>
              </w:rPr>
              <w:t>Creative and Cultural Industries</w:t>
            </w:r>
          </w:p>
          <w:p w14:paraId="06D8FF04" w14:textId="74474230" w:rsidR="001C23C6" w:rsidRPr="00417BC3" w:rsidRDefault="001C23C6" w:rsidP="003147EB">
            <w:pPr>
              <w:spacing w:after="0" w:line="240" w:lineRule="auto"/>
              <w:rPr>
                <w:rFonts w:ascii="Arial" w:hAnsi="Arial" w:cs="Arial"/>
              </w:rPr>
            </w:pPr>
          </w:p>
        </w:tc>
      </w:tr>
      <w:tr w:rsidR="00D455C8" w:rsidRPr="00417BC3" w14:paraId="4EC61666" w14:textId="77777777" w:rsidTr="00767CE7">
        <w:tc>
          <w:tcPr>
            <w:tcW w:w="3849" w:type="dxa"/>
          </w:tcPr>
          <w:p w14:paraId="3D6EF4F4" w14:textId="77777777" w:rsidR="00D455C8" w:rsidRPr="00417BC3" w:rsidRDefault="00D455C8" w:rsidP="003147EB">
            <w:pPr>
              <w:spacing w:after="0" w:line="240" w:lineRule="auto"/>
              <w:rPr>
                <w:rFonts w:ascii="Arial" w:hAnsi="Arial" w:cs="Arial"/>
                <w:b/>
              </w:rPr>
            </w:pPr>
            <w:r w:rsidRPr="00417BC3">
              <w:rPr>
                <w:rFonts w:ascii="Arial" w:hAnsi="Arial" w:cs="Arial"/>
                <w:b/>
              </w:rPr>
              <w:t>Department:</w:t>
            </w:r>
          </w:p>
        </w:tc>
        <w:tc>
          <w:tcPr>
            <w:tcW w:w="5177" w:type="dxa"/>
          </w:tcPr>
          <w:p w14:paraId="64B807A9" w14:textId="77777777" w:rsidR="00D455C8" w:rsidRPr="00417BC3" w:rsidRDefault="00D455C8" w:rsidP="003147EB">
            <w:pPr>
              <w:spacing w:after="0" w:line="240" w:lineRule="auto"/>
              <w:rPr>
                <w:rFonts w:ascii="Arial" w:hAnsi="Arial" w:cs="Arial"/>
              </w:rPr>
            </w:pPr>
            <w:r w:rsidRPr="00417BC3">
              <w:rPr>
                <w:rFonts w:ascii="Arial" w:hAnsi="Arial" w:cs="Arial"/>
              </w:rPr>
              <w:t>Journalism, Publishing and Media</w:t>
            </w:r>
          </w:p>
          <w:p w14:paraId="030AC221" w14:textId="77777777" w:rsidR="00D455C8" w:rsidRPr="00417BC3" w:rsidRDefault="00D455C8" w:rsidP="003147EB">
            <w:pPr>
              <w:spacing w:after="0" w:line="240" w:lineRule="auto"/>
              <w:rPr>
                <w:rFonts w:ascii="Arial" w:hAnsi="Arial" w:cs="Arial"/>
              </w:rPr>
            </w:pPr>
          </w:p>
        </w:tc>
      </w:tr>
      <w:tr w:rsidR="00F46372" w:rsidRPr="003147EB" w14:paraId="4AD013A6" w14:textId="77777777" w:rsidTr="00767CE7">
        <w:tc>
          <w:tcPr>
            <w:tcW w:w="3849" w:type="dxa"/>
          </w:tcPr>
          <w:p w14:paraId="1FF308BF" w14:textId="77777777" w:rsidR="00F46372" w:rsidRPr="00417BC3" w:rsidRDefault="00F46372" w:rsidP="003147EB">
            <w:pPr>
              <w:spacing w:after="0" w:line="240" w:lineRule="auto"/>
              <w:rPr>
                <w:rFonts w:ascii="Arial" w:hAnsi="Arial" w:cs="Arial"/>
                <w:b/>
              </w:rPr>
            </w:pPr>
            <w:r w:rsidRPr="00417BC3">
              <w:rPr>
                <w:rFonts w:ascii="Arial" w:hAnsi="Arial" w:cs="Arial"/>
                <w:b/>
              </w:rPr>
              <w:t>Course</w:t>
            </w:r>
            <w:r w:rsidR="00D455C8" w:rsidRPr="00417BC3">
              <w:rPr>
                <w:rFonts w:ascii="Arial" w:hAnsi="Arial" w:cs="Arial"/>
                <w:b/>
              </w:rPr>
              <w:t>/Route</w:t>
            </w:r>
            <w:r w:rsidRPr="00417BC3">
              <w:rPr>
                <w:rFonts w:ascii="Arial" w:hAnsi="Arial" w:cs="Arial"/>
                <w:b/>
              </w:rPr>
              <w:t xml:space="preserve"> Code:</w:t>
            </w:r>
          </w:p>
        </w:tc>
        <w:tc>
          <w:tcPr>
            <w:tcW w:w="5177" w:type="dxa"/>
          </w:tcPr>
          <w:p w14:paraId="49A33E75" w14:textId="77777777" w:rsidR="00F46372" w:rsidRPr="00417BC3" w:rsidRDefault="00613A07" w:rsidP="003147EB">
            <w:pPr>
              <w:spacing w:after="0" w:line="240" w:lineRule="auto"/>
              <w:rPr>
                <w:rFonts w:ascii="Arial" w:hAnsi="Arial" w:cs="Arial"/>
              </w:rPr>
            </w:pPr>
            <w:r w:rsidRPr="00417BC3">
              <w:rPr>
                <w:rFonts w:ascii="Arial" w:hAnsi="Arial" w:cs="Arial"/>
              </w:rPr>
              <w:t>PFMCO1MCO01</w:t>
            </w:r>
          </w:p>
          <w:p w14:paraId="169FFBC1" w14:textId="77777777" w:rsidR="00613A07" w:rsidRPr="00417BC3" w:rsidRDefault="00613A07" w:rsidP="003147EB">
            <w:pPr>
              <w:spacing w:after="0" w:line="240" w:lineRule="auto"/>
              <w:rPr>
                <w:rFonts w:ascii="Arial" w:hAnsi="Arial" w:cs="Arial"/>
              </w:rPr>
            </w:pPr>
            <w:r w:rsidRPr="00417BC3">
              <w:rPr>
                <w:rFonts w:ascii="Arial" w:hAnsi="Arial" w:cs="Arial"/>
              </w:rPr>
              <w:t>PFMCO1MCO99</w:t>
            </w:r>
          </w:p>
          <w:p w14:paraId="1289C826" w14:textId="77777777" w:rsidR="00613A07" w:rsidRPr="003147EB" w:rsidRDefault="00613A07" w:rsidP="003147EB">
            <w:pPr>
              <w:spacing w:after="0" w:line="240" w:lineRule="auto"/>
              <w:rPr>
                <w:rFonts w:ascii="Arial" w:hAnsi="Arial" w:cs="Arial"/>
              </w:rPr>
            </w:pPr>
            <w:r w:rsidRPr="00417BC3">
              <w:rPr>
                <w:rFonts w:ascii="Arial" w:hAnsi="Arial" w:cs="Arial"/>
              </w:rPr>
              <w:t>PPMCO1MCO01</w:t>
            </w:r>
          </w:p>
        </w:tc>
      </w:tr>
    </w:tbl>
    <w:p w14:paraId="2B8EA9D6" w14:textId="77777777" w:rsidR="00612718" w:rsidRPr="003147EB" w:rsidRDefault="00612718" w:rsidP="008F2ACB">
      <w:pPr>
        <w:spacing w:line="360" w:lineRule="auto"/>
        <w:rPr>
          <w:rFonts w:ascii="Arial" w:hAnsi="Arial" w:cs="Arial"/>
        </w:rPr>
      </w:pPr>
    </w:p>
    <w:sectPr w:rsidR="00612718" w:rsidRPr="003147EB" w:rsidSect="008F2A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92F0B" w14:textId="77777777" w:rsidR="00AA6663" w:rsidRDefault="00AA6663" w:rsidP="00240CF5">
      <w:pPr>
        <w:spacing w:after="0" w:line="240" w:lineRule="auto"/>
      </w:pPr>
      <w:r>
        <w:separator/>
      </w:r>
    </w:p>
  </w:endnote>
  <w:endnote w:type="continuationSeparator" w:id="0">
    <w:p w14:paraId="12F85921" w14:textId="77777777" w:rsidR="00AA6663" w:rsidRDefault="00AA6663" w:rsidP="0024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FE"/>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4BE9" w14:textId="77777777" w:rsidR="004974B1" w:rsidRDefault="00497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BFEF" w14:textId="77777777" w:rsidR="004974B1" w:rsidRDefault="004974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6EB5" w14:textId="77777777" w:rsidR="004974B1" w:rsidRDefault="004974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9F48" w14:textId="6D23F2DA" w:rsidR="00C151E3" w:rsidRPr="001C180E" w:rsidRDefault="00C151E3" w:rsidP="003147EB">
    <w:pPr>
      <w:pStyle w:val="Footer"/>
      <w:jc w:val="right"/>
      <w:rPr>
        <w:rFonts w:ascii="Calibri" w:hAnsi="Calibri"/>
        <w:sz w:val="18"/>
      </w:rPr>
    </w:pPr>
    <w:r w:rsidRPr="001C180E">
      <w:rPr>
        <w:rFonts w:ascii="Calibri" w:hAnsi="Calibri"/>
        <w:sz w:val="18"/>
      </w:rPr>
      <w:t xml:space="preserve">Page | </w:t>
    </w:r>
    <w:r w:rsidRPr="001C180E">
      <w:rPr>
        <w:rFonts w:ascii="Calibri" w:hAnsi="Calibri"/>
        <w:sz w:val="18"/>
      </w:rPr>
      <w:fldChar w:fldCharType="begin"/>
    </w:r>
    <w:r w:rsidRPr="001C180E">
      <w:rPr>
        <w:rFonts w:ascii="Calibri" w:hAnsi="Calibri"/>
        <w:sz w:val="18"/>
      </w:rPr>
      <w:instrText xml:space="preserve"> PAGE   \* MERGEFORMAT </w:instrText>
    </w:r>
    <w:r w:rsidRPr="001C180E">
      <w:rPr>
        <w:rFonts w:ascii="Calibri" w:hAnsi="Calibri"/>
        <w:sz w:val="18"/>
      </w:rPr>
      <w:fldChar w:fldCharType="separate"/>
    </w:r>
    <w:r>
      <w:rPr>
        <w:rFonts w:ascii="Calibri" w:hAnsi="Calibri"/>
        <w:noProof/>
        <w:sz w:val="18"/>
      </w:rPr>
      <w:t>12</w:t>
    </w:r>
    <w:r w:rsidRPr="001C180E">
      <w:rPr>
        <w:rFonts w:ascii="Calibri" w:hAnsi="Calibri"/>
        <w:noProof/>
        <w:sz w:val="18"/>
      </w:rPr>
      <w:fldChar w:fldCharType="end"/>
    </w:r>
    <w:r w:rsidRPr="001C180E">
      <w:rPr>
        <w:rFonts w:ascii="Calibri" w:hAnsi="Calibri"/>
        <w:sz w:val="18"/>
      </w:rPr>
      <w:t xml:space="preserve"> </w:t>
    </w:r>
  </w:p>
  <w:p w14:paraId="792F830E" w14:textId="77777777" w:rsidR="00C151E3" w:rsidRDefault="00C151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C750" w14:textId="1FD7A356" w:rsidR="00C151E3" w:rsidRPr="001C180E" w:rsidRDefault="00C151E3">
    <w:pPr>
      <w:pStyle w:val="Footer"/>
      <w:jc w:val="right"/>
      <w:rPr>
        <w:rFonts w:ascii="Calibri" w:hAnsi="Calibri"/>
        <w:sz w:val="18"/>
      </w:rPr>
    </w:pPr>
    <w:r w:rsidRPr="001C180E">
      <w:rPr>
        <w:rFonts w:ascii="Calibri" w:hAnsi="Calibri"/>
        <w:sz w:val="18"/>
      </w:rPr>
      <w:t xml:space="preserve">Page | </w:t>
    </w:r>
    <w:r w:rsidRPr="001C180E">
      <w:rPr>
        <w:rFonts w:ascii="Calibri" w:hAnsi="Calibri"/>
        <w:sz w:val="18"/>
      </w:rPr>
      <w:fldChar w:fldCharType="begin"/>
    </w:r>
    <w:r w:rsidRPr="001C180E">
      <w:rPr>
        <w:rFonts w:ascii="Calibri" w:hAnsi="Calibri"/>
        <w:sz w:val="18"/>
      </w:rPr>
      <w:instrText xml:space="preserve"> PAGE   \* MERGEFORMAT </w:instrText>
    </w:r>
    <w:r w:rsidRPr="001C180E">
      <w:rPr>
        <w:rFonts w:ascii="Calibri" w:hAnsi="Calibri"/>
        <w:sz w:val="18"/>
      </w:rPr>
      <w:fldChar w:fldCharType="separate"/>
    </w:r>
    <w:r>
      <w:rPr>
        <w:rFonts w:ascii="Calibri" w:hAnsi="Calibri"/>
        <w:noProof/>
        <w:sz w:val="18"/>
      </w:rPr>
      <w:t>1</w:t>
    </w:r>
    <w:r w:rsidRPr="001C180E">
      <w:rPr>
        <w:rFonts w:ascii="Calibri" w:hAnsi="Calibri"/>
        <w:noProof/>
        <w:sz w:val="18"/>
      </w:rPr>
      <w:fldChar w:fldCharType="end"/>
    </w:r>
    <w:r w:rsidRPr="001C180E">
      <w:rPr>
        <w:rFonts w:ascii="Calibri" w:hAnsi="Calibri"/>
        <w:sz w:val="18"/>
      </w:rPr>
      <w:t xml:space="preserve"> </w:t>
    </w:r>
  </w:p>
  <w:p w14:paraId="556D02A8" w14:textId="77777777" w:rsidR="00C151E3" w:rsidRDefault="00C15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6A88A" w14:textId="77777777" w:rsidR="00AA6663" w:rsidRDefault="00AA6663" w:rsidP="00240CF5">
      <w:pPr>
        <w:spacing w:after="0" w:line="240" w:lineRule="auto"/>
      </w:pPr>
      <w:r>
        <w:separator/>
      </w:r>
    </w:p>
  </w:footnote>
  <w:footnote w:type="continuationSeparator" w:id="0">
    <w:p w14:paraId="7E96AC67" w14:textId="77777777" w:rsidR="00AA6663" w:rsidRDefault="00AA6663" w:rsidP="00240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5E34" w14:textId="77777777" w:rsidR="004974B1" w:rsidRDefault="004974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3672" w14:textId="77777777" w:rsidR="004974B1" w:rsidRDefault="004974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C535" w14:textId="77777777" w:rsidR="004974B1" w:rsidRDefault="004974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2483" w14:textId="77777777" w:rsidR="00C151E3" w:rsidRPr="00411B71" w:rsidRDefault="00C151E3" w:rsidP="00BE2A4A">
    <w:pPr>
      <w:pStyle w:val="Header"/>
      <w:spacing w:after="0" w:line="240" w:lineRule="auto"/>
      <w:rPr>
        <w:b/>
        <w:sz w:val="18"/>
        <w:szCs w:val="18"/>
      </w:rPr>
    </w:pPr>
    <w:r w:rsidRPr="00411B71">
      <w:rPr>
        <w:b/>
        <w:sz w:val="18"/>
        <w:szCs w:val="18"/>
      </w:rPr>
      <w:t>PROGRAMME SPECIFICATION</w:t>
    </w:r>
  </w:p>
  <w:p w14:paraId="72AA04D2" w14:textId="0C334CD1" w:rsidR="00833EB5" w:rsidRPr="00833EB5" w:rsidRDefault="00C151E3" w:rsidP="00BE2A4A">
    <w:pPr>
      <w:pStyle w:val="Header"/>
      <w:pBdr>
        <w:bottom w:val="single" w:sz="4" w:space="1" w:color="auto"/>
      </w:pBdr>
      <w:rPr>
        <w:sz w:val="18"/>
        <w:szCs w:val="18"/>
      </w:rPr>
    </w:pPr>
    <w:r>
      <w:rPr>
        <w:sz w:val="18"/>
        <w:szCs w:val="18"/>
      </w:rPr>
      <w:t xml:space="preserve">MA Media &amp; Communication – </w:t>
    </w:r>
    <w:r w:rsidR="00F95949">
      <w:rPr>
        <w:sz w:val="18"/>
        <w:szCs w:val="18"/>
      </w:rPr>
      <w:t>2022-23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CF64" w14:textId="77777777" w:rsidR="00C151E3" w:rsidRPr="00411B71" w:rsidRDefault="00C151E3" w:rsidP="001C180E">
    <w:pPr>
      <w:pStyle w:val="Header"/>
      <w:spacing w:after="0" w:line="240" w:lineRule="auto"/>
      <w:rPr>
        <w:b/>
        <w:sz w:val="18"/>
        <w:szCs w:val="18"/>
      </w:rPr>
    </w:pPr>
    <w:r w:rsidRPr="00411B71">
      <w:rPr>
        <w:b/>
        <w:sz w:val="18"/>
        <w:szCs w:val="18"/>
      </w:rPr>
      <w:t>PROGRAMME SPECIFICATION</w:t>
    </w:r>
  </w:p>
  <w:p w14:paraId="1A5E17EF" w14:textId="65952E7B" w:rsidR="00C151E3" w:rsidRDefault="00C151E3" w:rsidP="001C180E">
    <w:pPr>
      <w:pStyle w:val="Header"/>
      <w:pBdr>
        <w:bottom w:val="single" w:sz="4" w:space="1" w:color="auto"/>
      </w:pBdr>
      <w:spacing w:line="360" w:lineRule="auto"/>
    </w:pPr>
    <w:r>
      <w:rPr>
        <w:sz w:val="18"/>
        <w:szCs w:val="18"/>
      </w:rPr>
      <w:t xml:space="preserve">MA Media &amp; Communication – </w:t>
    </w:r>
    <w:r w:rsidR="00D93001">
      <w:rPr>
        <w:sz w:val="18"/>
        <w:szCs w:val="18"/>
      </w:rPr>
      <w:t>2023-24</w:t>
    </w:r>
    <w:r>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E52A2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43E8E"/>
    <w:multiLevelType w:val="hybridMultilevel"/>
    <w:tmpl w:val="2EBA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F34AE"/>
    <w:multiLevelType w:val="hybridMultilevel"/>
    <w:tmpl w:val="749297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3E54E6"/>
    <w:multiLevelType w:val="hybridMultilevel"/>
    <w:tmpl w:val="C5D03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4B1160"/>
    <w:multiLevelType w:val="hybridMultilevel"/>
    <w:tmpl w:val="7242E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1656AB"/>
    <w:multiLevelType w:val="hybridMultilevel"/>
    <w:tmpl w:val="FCDC10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7C154F"/>
    <w:multiLevelType w:val="hybridMultilevel"/>
    <w:tmpl w:val="69EE3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3A1373"/>
    <w:multiLevelType w:val="hybridMultilevel"/>
    <w:tmpl w:val="EB248320"/>
    <w:lvl w:ilvl="0" w:tplc="AAEA45D8">
      <w:start w:val="1"/>
      <w:numFmt w:val="upperLetter"/>
      <w:pStyle w:val="cHons"/>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FCC60D5"/>
    <w:multiLevelType w:val="hybridMultilevel"/>
    <w:tmpl w:val="11AC4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5C232E"/>
    <w:multiLevelType w:val="hybridMultilevel"/>
    <w:tmpl w:val="8AAC5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9595393"/>
    <w:multiLevelType w:val="hybridMultilevel"/>
    <w:tmpl w:val="05E81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3815E9"/>
    <w:multiLevelType w:val="hybridMultilevel"/>
    <w:tmpl w:val="831C6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782AE2"/>
    <w:multiLevelType w:val="hybridMultilevel"/>
    <w:tmpl w:val="A7FE6CD8"/>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1080" w:hanging="360"/>
      </w:pPr>
      <w:rPr>
        <w:rFonts w:ascii="Symbol" w:hAnsi="Symbol" w:hint="default"/>
      </w:rPr>
    </w:lvl>
    <w:lvl w:ilvl="7" w:tplc="08090003" w:tentative="1">
      <w:start w:val="1"/>
      <w:numFmt w:val="bullet"/>
      <w:lvlText w:val="o"/>
      <w:lvlJc w:val="left"/>
      <w:pPr>
        <w:ind w:left="-360" w:hanging="360"/>
      </w:pPr>
      <w:rPr>
        <w:rFonts w:ascii="Courier New" w:hAnsi="Courier New" w:cs="Courier New" w:hint="default"/>
      </w:rPr>
    </w:lvl>
    <w:lvl w:ilvl="8" w:tplc="08090005" w:tentative="1">
      <w:start w:val="1"/>
      <w:numFmt w:val="bullet"/>
      <w:lvlText w:val=""/>
      <w:lvlJc w:val="left"/>
      <w:pPr>
        <w:ind w:left="360" w:hanging="360"/>
      </w:pPr>
      <w:rPr>
        <w:rFonts w:ascii="Wingdings" w:hAnsi="Wingdings" w:hint="default"/>
      </w:rPr>
    </w:lvl>
  </w:abstractNum>
  <w:abstractNum w:abstractNumId="14" w15:restartNumberingAfterBreak="0">
    <w:nsid w:val="44D57421"/>
    <w:multiLevelType w:val="hybridMultilevel"/>
    <w:tmpl w:val="B0B0F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E64D83"/>
    <w:multiLevelType w:val="hybridMultilevel"/>
    <w:tmpl w:val="93B6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086CD5"/>
    <w:multiLevelType w:val="hybridMultilevel"/>
    <w:tmpl w:val="AFC0E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311396"/>
    <w:multiLevelType w:val="hybridMultilevel"/>
    <w:tmpl w:val="30080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136DE"/>
    <w:multiLevelType w:val="hybridMultilevel"/>
    <w:tmpl w:val="08090001"/>
    <w:lvl w:ilvl="0" w:tplc="1026D96E">
      <w:start w:val="1"/>
      <w:numFmt w:val="bullet"/>
      <w:lvlText w:val=""/>
      <w:lvlJc w:val="left"/>
      <w:pPr>
        <w:tabs>
          <w:tab w:val="num" w:pos="360"/>
        </w:tabs>
        <w:ind w:left="360" w:hanging="360"/>
      </w:pPr>
      <w:rPr>
        <w:rFonts w:ascii="Symbol" w:hAnsi="Symbol" w:hint="default"/>
      </w:rPr>
    </w:lvl>
    <w:lvl w:ilvl="1" w:tplc="009CB420">
      <w:numFmt w:val="decimal"/>
      <w:lvlText w:val=""/>
      <w:lvlJc w:val="left"/>
    </w:lvl>
    <w:lvl w:ilvl="2" w:tplc="C8DE87E0">
      <w:numFmt w:val="decimal"/>
      <w:lvlText w:val=""/>
      <w:lvlJc w:val="left"/>
    </w:lvl>
    <w:lvl w:ilvl="3" w:tplc="03786D50">
      <w:numFmt w:val="decimal"/>
      <w:lvlText w:val=""/>
      <w:lvlJc w:val="left"/>
    </w:lvl>
    <w:lvl w:ilvl="4" w:tplc="14DA3788">
      <w:numFmt w:val="decimal"/>
      <w:lvlText w:val=""/>
      <w:lvlJc w:val="left"/>
    </w:lvl>
    <w:lvl w:ilvl="5" w:tplc="A63A8758">
      <w:numFmt w:val="decimal"/>
      <w:lvlText w:val=""/>
      <w:lvlJc w:val="left"/>
    </w:lvl>
    <w:lvl w:ilvl="6" w:tplc="B2700894">
      <w:numFmt w:val="decimal"/>
      <w:lvlText w:val=""/>
      <w:lvlJc w:val="left"/>
    </w:lvl>
    <w:lvl w:ilvl="7" w:tplc="6348201C">
      <w:numFmt w:val="decimal"/>
      <w:lvlText w:val=""/>
      <w:lvlJc w:val="left"/>
    </w:lvl>
    <w:lvl w:ilvl="8" w:tplc="4C3CF4AE">
      <w:numFmt w:val="decimal"/>
      <w:lvlText w:val=""/>
      <w:lvlJc w:val="left"/>
    </w:lvl>
  </w:abstractNum>
  <w:abstractNum w:abstractNumId="19" w15:restartNumberingAfterBreak="0">
    <w:nsid w:val="6062628E"/>
    <w:multiLevelType w:val="hybridMultilevel"/>
    <w:tmpl w:val="60AAB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2E1F45"/>
    <w:multiLevelType w:val="hybridMultilevel"/>
    <w:tmpl w:val="08090001"/>
    <w:lvl w:ilvl="0" w:tplc="1B76DF70">
      <w:start w:val="1"/>
      <w:numFmt w:val="bullet"/>
      <w:lvlText w:val=""/>
      <w:lvlJc w:val="left"/>
      <w:pPr>
        <w:ind w:left="720" w:hanging="360"/>
      </w:pPr>
      <w:rPr>
        <w:rFonts w:ascii="Symbol" w:hAnsi="Symbol" w:hint="default"/>
      </w:rPr>
    </w:lvl>
    <w:lvl w:ilvl="1" w:tplc="6164A13C">
      <w:numFmt w:val="decimal"/>
      <w:lvlText w:val=""/>
      <w:lvlJc w:val="left"/>
    </w:lvl>
    <w:lvl w:ilvl="2" w:tplc="0FE0614E">
      <w:numFmt w:val="decimal"/>
      <w:lvlText w:val=""/>
      <w:lvlJc w:val="left"/>
    </w:lvl>
    <w:lvl w:ilvl="3" w:tplc="58508944">
      <w:numFmt w:val="decimal"/>
      <w:lvlText w:val=""/>
      <w:lvlJc w:val="left"/>
    </w:lvl>
    <w:lvl w:ilvl="4" w:tplc="58A893EC">
      <w:numFmt w:val="decimal"/>
      <w:lvlText w:val=""/>
      <w:lvlJc w:val="left"/>
    </w:lvl>
    <w:lvl w:ilvl="5" w:tplc="3600FC22">
      <w:numFmt w:val="decimal"/>
      <w:lvlText w:val=""/>
      <w:lvlJc w:val="left"/>
    </w:lvl>
    <w:lvl w:ilvl="6" w:tplc="6A4665AC">
      <w:numFmt w:val="decimal"/>
      <w:lvlText w:val=""/>
      <w:lvlJc w:val="left"/>
    </w:lvl>
    <w:lvl w:ilvl="7" w:tplc="D85249D8">
      <w:numFmt w:val="decimal"/>
      <w:lvlText w:val=""/>
      <w:lvlJc w:val="left"/>
    </w:lvl>
    <w:lvl w:ilvl="8" w:tplc="759E92A6">
      <w:numFmt w:val="decimal"/>
      <w:lvlText w:val=""/>
      <w:lvlJc w:val="left"/>
    </w:lvl>
  </w:abstractNum>
  <w:abstractNum w:abstractNumId="22" w15:restartNumberingAfterBreak="0">
    <w:nsid w:val="6A84248F"/>
    <w:multiLevelType w:val="hybridMultilevel"/>
    <w:tmpl w:val="88582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2F0758"/>
    <w:multiLevelType w:val="hybridMultilevel"/>
    <w:tmpl w:val="F386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9244CD"/>
    <w:multiLevelType w:val="hybridMultilevel"/>
    <w:tmpl w:val="1826F168"/>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0206EA"/>
    <w:multiLevelType w:val="hybridMultilevel"/>
    <w:tmpl w:val="FAC8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76100A"/>
    <w:multiLevelType w:val="hybridMultilevel"/>
    <w:tmpl w:val="207C8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9B1092"/>
    <w:multiLevelType w:val="hybridMultilevel"/>
    <w:tmpl w:val="F156F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7366BB"/>
    <w:multiLevelType w:val="hybridMultilevel"/>
    <w:tmpl w:val="D224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2288033">
    <w:abstractNumId w:val="8"/>
  </w:num>
  <w:num w:numId="2" w16cid:durableId="949779798">
    <w:abstractNumId w:val="12"/>
  </w:num>
  <w:num w:numId="3" w16cid:durableId="2246503">
    <w:abstractNumId w:val="7"/>
  </w:num>
  <w:num w:numId="4" w16cid:durableId="1401639197">
    <w:abstractNumId w:val="11"/>
  </w:num>
  <w:num w:numId="5" w16cid:durableId="709693902">
    <w:abstractNumId w:val="1"/>
  </w:num>
  <w:num w:numId="6" w16cid:durableId="689064137">
    <w:abstractNumId w:val="15"/>
  </w:num>
  <w:num w:numId="7" w16cid:durableId="926034240">
    <w:abstractNumId w:val="9"/>
  </w:num>
  <w:num w:numId="8" w16cid:durableId="307393807">
    <w:abstractNumId w:val="5"/>
  </w:num>
  <w:num w:numId="9" w16cid:durableId="1356955628">
    <w:abstractNumId w:val="20"/>
  </w:num>
  <w:num w:numId="10" w16cid:durableId="1959558976">
    <w:abstractNumId w:val="16"/>
  </w:num>
  <w:num w:numId="11" w16cid:durableId="1692681286">
    <w:abstractNumId w:val="21"/>
  </w:num>
  <w:num w:numId="12" w16cid:durableId="945621146">
    <w:abstractNumId w:val="0"/>
  </w:num>
  <w:num w:numId="13" w16cid:durableId="512302740">
    <w:abstractNumId w:val="18"/>
  </w:num>
  <w:num w:numId="14" w16cid:durableId="1623416599">
    <w:abstractNumId w:val="24"/>
  </w:num>
  <w:num w:numId="15" w16cid:durableId="1345478535">
    <w:abstractNumId w:val="26"/>
  </w:num>
  <w:num w:numId="16" w16cid:durableId="510995465">
    <w:abstractNumId w:val="4"/>
  </w:num>
  <w:num w:numId="17" w16cid:durableId="995457449">
    <w:abstractNumId w:val="13"/>
  </w:num>
  <w:num w:numId="18" w16cid:durableId="827405452">
    <w:abstractNumId w:val="22"/>
  </w:num>
  <w:num w:numId="19" w16cid:durableId="665670973">
    <w:abstractNumId w:val="19"/>
  </w:num>
  <w:num w:numId="20" w16cid:durableId="517088333">
    <w:abstractNumId w:val="14"/>
  </w:num>
  <w:num w:numId="21" w16cid:durableId="1494948789">
    <w:abstractNumId w:val="3"/>
  </w:num>
  <w:num w:numId="22" w16cid:durableId="673656183">
    <w:abstractNumId w:val="27"/>
  </w:num>
  <w:num w:numId="23" w16cid:durableId="944113021">
    <w:abstractNumId w:val="23"/>
  </w:num>
  <w:num w:numId="24" w16cid:durableId="88160229">
    <w:abstractNumId w:val="28"/>
  </w:num>
  <w:num w:numId="25" w16cid:durableId="1311251906">
    <w:abstractNumId w:val="2"/>
  </w:num>
  <w:num w:numId="26" w16cid:durableId="575164519">
    <w:abstractNumId w:val="17"/>
  </w:num>
  <w:num w:numId="27" w16cid:durableId="135609251">
    <w:abstractNumId w:val="25"/>
  </w:num>
  <w:num w:numId="28" w16cid:durableId="1737703747">
    <w:abstractNumId w:val="10"/>
  </w:num>
  <w:num w:numId="29" w16cid:durableId="181567601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slati, Hager">
    <w15:presenceInfo w15:providerId="AD" w15:userId="S::KU45976@kingston.ac.uk::bec688f0-73d8-4410-b458-68863db9f8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yNTI3NDc3MzQwNzBT0lEKTi0uzszPAykwrAUAKkM1MywAAAA="/>
  </w:docVars>
  <w:rsids>
    <w:rsidRoot w:val="005B1266"/>
    <w:rsid w:val="000048CC"/>
    <w:rsid w:val="00004FCF"/>
    <w:rsid w:val="00013FCE"/>
    <w:rsid w:val="00017A84"/>
    <w:rsid w:val="00024161"/>
    <w:rsid w:val="00031A35"/>
    <w:rsid w:val="00036AEF"/>
    <w:rsid w:val="000424C9"/>
    <w:rsid w:val="00042EFF"/>
    <w:rsid w:val="000508FC"/>
    <w:rsid w:val="000670D5"/>
    <w:rsid w:val="00067802"/>
    <w:rsid w:val="00075600"/>
    <w:rsid w:val="000A7506"/>
    <w:rsid w:val="000B24BC"/>
    <w:rsid w:val="000B5A55"/>
    <w:rsid w:val="000D3165"/>
    <w:rsid w:val="000E6267"/>
    <w:rsid w:val="00101DC6"/>
    <w:rsid w:val="00114D62"/>
    <w:rsid w:val="00132DFB"/>
    <w:rsid w:val="00144C4B"/>
    <w:rsid w:val="0015278A"/>
    <w:rsid w:val="00152E2D"/>
    <w:rsid w:val="00172711"/>
    <w:rsid w:val="0018127C"/>
    <w:rsid w:val="001A02EF"/>
    <w:rsid w:val="001B2FFA"/>
    <w:rsid w:val="001C0D6D"/>
    <w:rsid w:val="001C180E"/>
    <w:rsid w:val="001C23C6"/>
    <w:rsid w:val="001C4BFA"/>
    <w:rsid w:val="001E27A0"/>
    <w:rsid w:val="001F7BB3"/>
    <w:rsid w:val="00201063"/>
    <w:rsid w:val="0020121A"/>
    <w:rsid w:val="00206576"/>
    <w:rsid w:val="00233F2E"/>
    <w:rsid w:val="00234583"/>
    <w:rsid w:val="00240CF5"/>
    <w:rsid w:val="00241C1B"/>
    <w:rsid w:val="002649AE"/>
    <w:rsid w:val="00276670"/>
    <w:rsid w:val="00291F8D"/>
    <w:rsid w:val="00295787"/>
    <w:rsid w:val="002B0D64"/>
    <w:rsid w:val="002B46B2"/>
    <w:rsid w:val="002C4284"/>
    <w:rsid w:val="002E53FE"/>
    <w:rsid w:val="003147EB"/>
    <w:rsid w:val="00316D9A"/>
    <w:rsid w:val="00346B64"/>
    <w:rsid w:val="00360836"/>
    <w:rsid w:val="00377D7E"/>
    <w:rsid w:val="003802B1"/>
    <w:rsid w:val="00392A02"/>
    <w:rsid w:val="003A470D"/>
    <w:rsid w:val="003A7CA4"/>
    <w:rsid w:val="003C3ADD"/>
    <w:rsid w:val="003E4D43"/>
    <w:rsid w:val="003E62DE"/>
    <w:rsid w:val="003F5628"/>
    <w:rsid w:val="00401DF0"/>
    <w:rsid w:val="00402286"/>
    <w:rsid w:val="004115B4"/>
    <w:rsid w:val="004135D2"/>
    <w:rsid w:val="004158DB"/>
    <w:rsid w:val="00417BC3"/>
    <w:rsid w:val="00420CA7"/>
    <w:rsid w:val="00454478"/>
    <w:rsid w:val="00456A13"/>
    <w:rsid w:val="00464B92"/>
    <w:rsid w:val="00466856"/>
    <w:rsid w:val="00467463"/>
    <w:rsid w:val="0048142E"/>
    <w:rsid w:val="004817F8"/>
    <w:rsid w:val="00481E85"/>
    <w:rsid w:val="00482684"/>
    <w:rsid w:val="00487389"/>
    <w:rsid w:val="00497173"/>
    <w:rsid w:val="004974B1"/>
    <w:rsid w:val="004A34CB"/>
    <w:rsid w:val="0050717F"/>
    <w:rsid w:val="005135E5"/>
    <w:rsid w:val="00520372"/>
    <w:rsid w:val="00523A64"/>
    <w:rsid w:val="00523D71"/>
    <w:rsid w:val="0055072F"/>
    <w:rsid w:val="00550B19"/>
    <w:rsid w:val="00575348"/>
    <w:rsid w:val="005B1266"/>
    <w:rsid w:val="005B364A"/>
    <w:rsid w:val="005C1A43"/>
    <w:rsid w:val="005E0257"/>
    <w:rsid w:val="005E1113"/>
    <w:rsid w:val="005E7BA7"/>
    <w:rsid w:val="00604A59"/>
    <w:rsid w:val="006069EA"/>
    <w:rsid w:val="00612718"/>
    <w:rsid w:val="00613A07"/>
    <w:rsid w:val="006145C7"/>
    <w:rsid w:val="006156CC"/>
    <w:rsid w:val="00631542"/>
    <w:rsid w:val="00646D2D"/>
    <w:rsid w:val="00647F53"/>
    <w:rsid w:val="00653DB6"/>
    <w:rsid w:val="00655452"/>
    <w:rsid w:val="0066560B"/>
    <w:rsid w:val="00666A96"/>
    <w:rsid w:val="00666DEA"/>
    <w:rsid w:val="006824EE"/>
    <w:rsid w:val="0069613A"/>
    <w:rsid w:val="006A60EE"/>
    <w:rsid w:val="006B20B8"/>
    <w:rsid w:val="006C21D4"/>
    <w:rsid w:val="006D26E1"/>
    <w:rsid w:val="006E7465"/>
    <w:rsid w:val="00703EAD"/>
    <w:rsid w:val="00715D93"/>
    <w:rsid w:val="00716C47"/>
    <w:rsid w:val="0071725C"/>
    <w:rsid w:val="00720795"/>
    <w:rsid w:val="00724BFA"/>
    <w:rsid w:val="00744E25"/>
    <w:rsid w:val="007512F9"/>
    <w:rsid w:val="0075406F"/>
    <w:rsid w:val="00756CF7"/>
    <w:rsid w:val="00767CE7"/>
    <w:rsid w:val="00777145"/>
    <w:rsid w:val="00784329"/>
    <w:rsid w:val="007908C9"/>
    <w:rsid w:val="00790D77"/>
    <w:rsid w:val="007A04D8"/>
    <w:rsid w:val="007B3C73"/>
    <w:rsid w:val="007C027D"/>
    <w:rsid w:val="007C16DC"/>
    <w:rsid w:val="007D4BD8"/>
    <w:rsid w:val="007E10ED"/>
    <w:rsid w:val="007E1935"/>
    <w:rsid w:val="007F4D5A"/>
    <w:rsid w:val="00813AFE"/>
    <w:rsid w:val="008167F2"/>
    <w:rsid w:val="00820643"/>
    <w:rsid w:val="00833BF3"/>
    <w:rsid w:val="00833EB5"/>
    <w:rsid w:val="00835BD8"/>
    <w:rsid w:val="0084354B"/>
    <w:rsid w:val="00856CCE"/>
    <w:rsid w:val="00873C95"/>
    <w:rsid w:val="0088061A"/>
    <w:rsid w:val="00895A20"/>
    <w:rsid w:val="008C3ABD"/>
    <w:rsid w:val="008D68D6"/>
    <w:rsid w:val="008D6E5A"/>
    <w:rsid w:val="008F2ACB"/>
    <w:rsid w:val="008F52D5"/>
    <w:rsid w:val="009026CF"/>
    <w:rsid w:val="009063DA"/>
    <w:rsid w:val="00911315"/>
    <w:rsid w:val="00911BDA"/>
    <w:rsid w:val="00912A28"/>
    <w:rsid w:val="0091545E"/>
    <w:rsid w:val="00922334"/>
    <w:rsid w:val="00933F92"/>
    <w:rsid w:val="009355D7"/>
    <w:rsid w:val="009556B7"/>
    <w:rsid w:val="00960898"/>
    <w:rsid w:val="0096116F"/>
    <w:rsid w:val="00977337"/>
    <w:rsid w:val="0099579B"/>
    <w:rsid w:val="009A7EBD"/>
    <w:rsid w:val="009B21B1"/>
    <w:rsid w:val="009B695C"/>
    <w:rsid w:val="009C239F"/>
    <w:rsid w:val="009C3CA3"/>
    <w:rsid w:val="009D567D"/>
    <w:rsid w:val="009D6C61"/>
    <w:rsid w:val="009E002C"/>
    <w:rsid w:val="009F1602"/>
    <w:rsid w:val="00A03A7B"/>
    <w:rsid w:val="00A05DB5"/>
    <w:rsid w:val="00A1228C"/>
    <w:rsid w:val="00A172D9"/>
    <w:rsid w:val="00A35823"/>
    <w:rsid w:val="00A35C63"/>
    <w:rsid w:val="00A36888"/>
    <w:rsid w:val="00A40BC2"/>
    <w:rsid w:val="00A42223"/>
    <w:rsid w:val="00A60782"/>
    <w:rsid w:val="00A76D07"/>
    <w:rsid w:val="00A95EEE"/>
    <w:rsid w:val="00AA6663"/>
    <w:rsid w:val="00AB2D8A"/>
    <w:rsid w:val="00AD3A2B"/>
    <w:rsid w:val="00AD4C2D"/>
    <w:rsid w:val="00AE7A7B"/>
    <w:rsid w:val="00AF5F24"/>
    <w:rsid w:val="00B2671A"/>
    <w:rsid w:val="00B44D04"/>
    <w:rsid w:val="00B613B7"/>
    <w:rsid w:val="00B705E9"/>
    <w:rsid w:val="00B76714"/>
    <w:rsid w:val="00B912A6"/>
    <w:rsid w:val="00BB23D0"/>
    <w:rsid w:val="00BD5835"/>
    <w:rsid w:val="00BE2A4A"/>
    <w:rsid w:val="00BE464A"/>
    <w:rsid w:val="00BF580E"/>
    <w:rsid w:val="00C151E3"/>
    <w:rsid w:val="00C17C1C"/>
    <w:rsid w:val="00C41698"/>
    <w:rsid w:val="00C43CF7"/>
    <w:rsid w:val="00C97EB1"/>
    <w:rsid w:val="00CA6EC8"/>
    <w:rsid w:val="00CB18FE"/>
    <w:rsid w:val="00CB343C"/>
    <w:rsid w:val="00CD6D92"/>
    <w:rsid w:val="00CF2597"/>
    <w:rsid w:val="00D30098"/>
    <w:rsid w:val="00D35252"/>
    <w:rsid w:val="00D37396"/>
    <w:rsid w:val="00D455C8"/>
    <w:rsid w:val="00D4632C"/>
    <w:rsid w:val="00D523E8"/>
    <w:rsid w:val="00D551D2"/>
    <w:rsid w:val="00D672D5"/>
    <w:rsid w:val="00D83CF7"/>
    <w:rsid w:val="00D93001"/>
    <w:rsid w:val="00DA296A"/>
    <w:rsid w:val="00DC4A35"/>
    <w:rsid w:val="00DC5670"/>
    <w:rsid w:val="00DF3CA5"/>
    <w:rsid w:val="00E1335A"/>
    <w:rsid w:val="00E3510C"/>
    <w:rsid w:val="00E54C4B"/>
    <w:rsid w:val="00E56429"/>
    <w:rsid w:val="00E61635"/>
    <w:rsid w:val="00E72617"/>
    <w:rsid w:val="00E77E84"/>
    <w:rsid w:val="00E93B31"/>
    <w:rsid w:val="00EB31EC"/>
    <w:rsid w:val="00EB7B51"/>
    <w:rsid w:val="00EC589A"/>
    <w:rsid w:val="00EC76F9"/>
    <w:rsid w:val="00ED093A"/>
    <w:rsid w:val="00ED15C0"/>
    <w:rsid w:val="00ED45B5"/>
    <w:rsid w:val="00EE484B"/>
    <w:rsid w:val="00EE62C3"/>
    <w:rsid w:val="00EF4AEF"/>
    <w:rsid w:val="00F2709C"/>
    <w:rsid w:val="00F43FE8"/>
    <w:rsid w:val="00F46372"/>
    <w:rsid w:val="00F47C17"/>
    <w:rsid w:val="00F5211D"/>
    <w:rsid w:val="00F54E94"/>
    <w:rsid w:val="00F63CD0"/>
    <w:rsid w:val="00F655E6"/>
    <w:rsid w:val="00F7643B"/>
    <w:rsid w:val="00F838B0"/>
    <w:rsid w:val="00F91F06"/>
    <w:rsid w:val="00F95390"/>
    <w:rsid w:val="00F95949"/>
    <w:rsid w:val="00FA192E"/>
    <w:rsid w:val="00FB2C66"/>
    <w:rsid w:val="00FB2E00"/>
    <w:rsid w:val="00FB30AE"/>
    <w:rsid w:val="00FB5BB1"/>
    <w:rsid w:val="00FB6728"/>
    <w:rsid w:val="00FB7FE2"/>
    <w:rsid w:val="00FC1E5D"/>
    <w:rsid w:val="00FD1D8E"/>
    <w:rsid w:val="00FE0692"/>
    <w:rsid w:val="00FE11BA"/>
    <w:rsid w:val="00FE373A"/>
    <w:rsid w:val="00FE6D3E"/>
    <w:rsid w:val="1C3B6AC7"/>
    <w:rsid w:val="1EF0DA96"/>
    <w:rsid w:val="3154F359"/>
    <w:rsid w:val="3C139C41"/>
    <w:rsid w:val="71DCE137"/>
    <w:rsid w:val="7758FB73"/>
    <w:rsid w:val="77E7A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E318DA"/>
  <w14:defaultImageDpi w14:val="300"/>
  <w15:docId w15:val="{A3D5E29C-634D-46AD-A97B-776DE6FF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1E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5B1266"/>
    <w:pPr>
      <w:ind w:left="720"/>
      <w:contextualSpacing/>
    </w:pPr>
  </w:style>
  <w:style w:type="character" w:styleId="Hyperlink">
    <w:name w:val="Hyperlink"/>
    <w:uiPriority w:val="99"/>
    <w:unhideWhenUsed/>
    <w:rsid w:val="005B1266"/>
    <w:rPr>
      <w:color w:val="0000FF"/>
      <w:u w:val="single"/>
    </w:rPr>
  </w:style>
  <w:style w:type="paragraph" w:customStyle="1" w:styleId="Default">
    <w:name w:val="Default"/>
    <w:rsid w:val="005B126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5B126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B1266"/>
    <w:rPr>
      <w:rFonts w:ascii="Tahoma" w:eastAsia="Calibri" w:hAnsi="Tahoma" w:cs="Tahoma"/>
      <w:sz w:val="16"/>
      <w:szCs w:val="16"/>
    </w:rPr>
  </w:style>
  <w:style w:type="table" w:styleId="TableGrid">
    <w:name w:val="Table Grid"/>
    <w:basedOn w:val="TableNormal"/>
    <w:uiPriority w:val="59"/>
    <w:rsid w:val="00E77E8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9B695C"/>
    <w:rPr>
      <w:sz w:val="16"/>
      <w:szCs w:val="16"/>
    </w:rPr>
  </w:style>
  <w:style w:type="paragraph" w:styleId="CommentText">
    <w:name w:val="annotation text"/>
    <w:basedOn w:val="Normal"/>
    <w:link w:val="CommentTextChar"/>
    <w:uiPriority w:val="99"/>
    <w:semiHidden/>
    <w:unhideWhenUsed/>
    <w:rsid w:val="009B695C"/>
    <w:rPr>
      <w:sz w:val="20"/>
      <w:szCs w:val="20"/>
      <w:lang w:val="x-none"/>
    </w:rPr>
  </w:style>
  <w:style w:type="character" w:customStyle="1" w:styleId="CommentTextChar">
    <w:name w:val="Comment Text Char"/>
    <w:link w:val="CommentText"/>
    <w:uiPriority w:val="99"/>
    <w:semiHidden/>
    <w:rsid w:val="009B695C"/>
    <w:rPr>
      <w:lang w:eastAsia="en-US"/>
    </w:rPr>
  </w:style>
  <w:style w:type="paragraph" w:styleId="CommentSubject">
    <w:name w:val="annotation subject"/>
    <w:basedOn w:val="CommentText"/>
    <w:next w:val="CommentText"/>
    <w:link w:val="CommentSubjectChar"/>
    <w:uiPriority w:val="99"/>
    <w:semiHidden/>
    <w:unhideWhenUsed/>
    <w:rsid w:val="009B695C"/>
    <w:rPr>
      <w:b/>
      <w:bCs/>
    </w:rPr>
  </w:style>
  <w:style w:type="character" w:customStyle="1" w:styleId="CommentSubjectChar">
    <w:name w:val="Comment Subject Char"/>
    <w:link w:val="CommentSubject"/>
    <w:uiPriority w:val="99"/>
    <w:semiHidden/>
    <w:rsid w:val="009B695C"/>
    <w:rPr>
      <w:b/>
      <w:bCs/>
      <w:lang w:eastAsia="en-US"/>
    </w:rPr>
  </w:style>
  <w:style w:type="paragraph" w:customStyle="1" w:styleId="cHons">
    <w:name w:val="c(Hons)"/>
    <w:aliases w:val="MA,MSc,etc."/>
    <w:basedOn w:val="Normal"/>
    <w:rsid w:val="00FB7FE2"/>
    <w:pPr>
      <w:numPr>
        <w:numId w:val="1"/>
      </w:numPr>
      <w:spacing w:after="0" w:line="240" w:lineRule="auto"/>
    </w:pPr>
    <w:rPr>
      <w:rFonts w:ascii="Times New Roman" w:eastAsia="Times New Roman" w:hAnsi="Times New Roman"/>
      <w:b/>
      <w:sz w:val="24"/>
      <w:szCs w:val="20"/>
      <w:lang w:val="en-US" w:eastAsia="en-GB"/>
    </w:rPr>
  </w:style>
  <w:style w:type="paragraph" w:styleId="Footer">
    <w:name w:val="footer"/>
    <w:basedOn w:val="Normal"/>
    <w:link w:val="FooterChar"/>
    <w:uiPriority w:val="99"/>
    <w:rsid w:val="00FB30AE"/>
    <w:pPr>
      <w:tabs>
        <w:tab w:val="center" w:pos="4153"/>
        <w:tab w:val="right" w:pos="8306"/>
      </w:tabs>
      <w:spacing w:after="0" w:line="240" w:lineRule="auto"/>
    </w:pPr>
    <w:rPr>
      <w:rFonts w:ascii="Times New Roman" w:eastAsia="Times New Roman" w:hAnsi="Times New Roman"/>
      <w:sz w:val="24"/>
      <w:szCs w:val="20"/>
      <w:lang w:val="x-none" w:eastAsia="en-GB"/>
    </w:rPr>
  </w:style>
  <w:style w:type="character" w:customStyle="1" w:styleId="FooterChar">
    <w:name w:val="Footer Char"/>
    <w:link w:val="Footer"/>
    <w:uiPriority w:val="99"/>
    <w:rsid w:val="00FB30AE"/>
    <w:rPr>
      <w:rFonts w:ascii="Times New Roman" w:eastAsia="Times New Roman" w:hAnsi="Times New Roman"/>
      <w:sz w:val="24"/>
      <w:lang w:eastAsia="en-GB"/>
    </w:rPr>
  </w:style>
  <w:style w:type="paragraph" w:styleId="BodyText">
    <w:name w:val="Body Text"/>
    <w:basedOn w:val="Normal"/>
    <w:link w:val="BodyTextChar"/>
    <w:rsid w:val="00FB30AE"/>
    <w:pPr>
      <w:spacing w:after="120" w:line="240" w:lineRule="auto"/>
    </w:pPr>
    <w:rPr>
      <w:rFonts w:ascii="Times New Roman" w:eastAsia="Times New Roman" w:hAnsi="Times New Roman"/>
      <w:sz w:val="24"/>
      <w:szCs w:val="20"/>
      <w:lang w:val="x-none" w:eastAsia="en-GB"/>
    </w:rPr>
  </w:style>
  <w:style w:type="character" w:customStyle="1" w:styleId="BodyTextChar">
    <w:name w:val="Body Text Char"/>
    <w:link w:val="BodyText"/>
    <w:rsid w:val="00FB30AE"/>
    <w:rPr>
      <w:rFonts w:ascii="Times New Roman" w:eastAsia="Times New Roman" w:hAnsi="Times New Roman"/>
      <w:sz w:val="24"/>
      <w:lang w:eastAsia="en-GB"/>
    </w:rPr>
  </w:style>
  <w:style w:type="paragraph" w:customStyle="1" w:styleId="MediumGrid1-Accent21">
    <w:name w:val="Medium Grid 1 - Accent 21"/>
    <w:basedOn w:val="Normal"/>
    <w:uiPriority w:val="34"/>
    <w:qFormat/>
    <w:rsid w:val="00FE0692"/>
    <w:pPr>
      <w:ind w:left="720"/>
      <w:contextualSpacing/>
    </w:pPr>
  </w:style>
  <w:style w:type="paragraph" w:styleId="Header">
    <w:name w:val="header"/>
    <w:basedOn w:val="Normal"/>
    <w:link w:val="HeaderChar"/>
    <w:uiPriority w:val="99"/>
    <w:unhideWhenUsed/>
    <w:rsid w:val="00240CF5"/>
    <w:pPr>
      <w:tabs>
        <w:tab w:val="center" w:pos="4513"/>
        <w:tab w:val="right" w:pos="9026"/>
      </w:tabs>
    </w:pPr>
  </w:style>
  <w:style w:type="character" w:customStyle="1" w:styleId="HeaderChar">
    <w:name w:val="Header Char"/>
    <w:link w:val="Header"/>
    <w:uiPriority w:val="99"/>
    <w:rsid w:val="00240CF5"/>
    <w:rPr>
      <w:sz w:val="22"/>
      <w:szCs w:val="22"/>
      <w:lang w:eastAsia="en-US"/>
    </w:rPr>
  </w:style>
  <w:style w:type="paragraph" w:customStyle="1" w:styleId="ColorfulShading-Accent11">
    <w:name w:val="Colorful Shading - Accent 11"/>
    <w:hidden/>
    <w:uiPriority w:val="71"/>
    <w:rsid w:val="00813AFE"/>
    <w:rPr>
      <w:sz w:val="22"/>
      <w:szCs w:val="22"/>
      <w:lang w:eastAsia="en-US"/>
    </w:rPr>
  </w:style>
  <w:style w:type="character" w:styleId="FollowedHyperlink">
    <w:name w:val="FollowedHyperlink"/>
    <w:uiPriority w:val="99"/>
    <w:semiHidden/>
    <w:unhideWhenUsed/>
    <w:rsid w:val="00D455C8"/>
    <w:rPr>
      <w:color w:val="954F72"/>
      <w:u w:val="single"/>
    </w:rPr>
  </w:style>
  <w:style w:type="paragraph" w:customStyle="1" w:styleId="BasicParagraph">
    <w:name w:val="[Basic Paragraph]"/>
    <w:basedOn w:val="Normal"/>
    <w:uiPriority w:val="99"/>
    <w:rsid w:val="00EE62C3"/>
    <w:pPr>
      <w:widowControl w:val="0"/>
      <w:suppressAutoHyphens/>
      <w:autoSpaceDE w:val="0"/>
      <w:autoSpaceDN w:val="0"/>
      <w:adjustRightInd w:val="0"/>
      <w:spacing w:after="0" w:line="288" w:lineRule="auto"/>
      <w:textAlignment w:val="center"/>
    </w:pPr>
    <w:rPr>
      <w:rFonts w:ascii="Times-Roman" w:eastAsia="Cambria" w:hAnsi="Times-Roman" w:cs="Times-Roman"/>
      <w:color w:val="000000"/>
      <w:sz w:val="24"/>
      <w:szCs w:val="24"/>
      <w:lang w:val="en-SG" w:eastAsia="en-SG"/>
    </w:rPr>
  </w:style>
  <w:style w:type="paragraph" w:styleId="ListParagraph">
    <w:name w:val="List Paragraph"/>
    <w:basedOn w:val="Normal"/>
    <w:uiPriority w:val="34"/>
    <w:qFormat/>
    <w:rsid w:val="000670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821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FA48DAC8816C4BAF3E871E9ADA1CE4" ma:contentTypeVersion="9" ma:contentTypeDescription="Create a new document." ma:contentTypeScope="" ma:versionID="296fc11bee68b9e9b656219cbe28bc54">
  <xsd:schema xmlns:xsd="http://www.w3.org/2001/XMLSchema" xmlns:xs="http://www.w3.org/2001/XMLSchema" xmlns:p="http://schemas.microsoft.com/office/2006/metadata/properties" xmlns:ns2="3949bc56-6107-4a37-a900-858857adfede" xmlns:ns3="56bcba56-1e8e-456b-9282-2a60465f51d5" xmlns:ns4="30bd1ae3-149d-4880-86ad-393ca53a6c39" targetNamespace="http://schemas.microsoft.com/office/2006/metadata/properties" ma:root="true" ma:fieldsID="de8ca3059f4f7381ea8ef643a038bdd6" ns2:_="" ns3:_="" ns4:_="">
    <xsd:import namespace="3949bc56-6107-4a37-a900-858857adfede"/>
    <xsd:import namespace="56bcba56-1e8e-456b-9282-2a60465f51d5"/>
    <xsd:import namespace="30bd1ae3-149d-4880-86ad-393ca53a6c39"/>
    <xsd:element name="properties">
      <xsd:complexType>
        <xsd:sequence>
          <xsd:element name="documentManagement">
            <xsd:complexType>
              <xsd:all>
                <xsd:element ref="ns2:TaxKeywordTaxHTField"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bcba56-1e8e-456b-9282-2a60465f51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d1ae3-149d-4880-86ad-393ca53a6c3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949bc56-6107-4a37-a900-858857adfede" xsi:nil="true"/>
    <TaxKeywordTaxHTField xmlns="3949bc56-6107-4a37-a900-858857adfede">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D47E58F-170D-4731-9E7B-8F21A6AA783D}">
  <ds:schemaRefs>
    <ds:schemaRef ds:uri="http://schemas.microsoft.com/sharepoint/v3/contenttype/forms"/>
  </ds:schemaRefs>
</ds:datastoreItem>
</file>

<file path=customXml/itemProps2.xml><?xml version="1.0" encoding="utf-8"?>
<ds:datastoreItem xmlns:ds="http://schemas.openxmlformats.org/officeDocument/2006/customXml" ds:itemID="{8AB5AF1B-3AE3-4771-8893-E5AE9C9480D0}"/>
</file>

<file path=customXml/itemProps3.xml><?xml version="1.0" encoding="utf-8"?>
<ds:datastoreItem xmlns:ds="http://schemas.openxmlformats.org/officeDocument/2006/customXml" ds:itemID="{0B8EB3C1-A510-434A-8B14-C636FF33E712}">
  <ds:schemaRefs>
    <ds:schemaRef ds:uri="http://schemas.microsoft.com/office/2006/metadata/properties"/>
    <ds:schemaRef ds:uri="http://schemas.microsoft.com/office/infopath/2007/PartnerControls"/>
    <ds:schemaRef ds:uri="3949bc56-6107-4a37-a900-858857adfede"/>
  </ds:schemaRefs>
</ds:datastoreItem>
</file>

<file path=customXml/itemProps4.xml><?xml version="1.0" encoding="utf-8"?>
<ds:datastoreItem xmlns:ds="http://schemas.openxmlformats.org/officeDocument/2006/customXml" ds:itemID="{C1CFCEE2-67A6-463B-A127-3E1FA987EFD2}">
  <ds:schemaRefs>
    <ds:schemaRef ds:uri="http://schemas.openxmlformats.org/officeDocument/2006/bibliography"/>
  </ds:schemaRefs>
</ds:datastoreItem>
</file>

<file path=customXml/itemProps5.xml><?xml version="1.0" encoding="utf-8"?>
<ds:datastoreItem xmlns:ds="http://schemas.openxmlformats.org/officeDocument/2006/customXml" ds:itemID="{0C3DDE13-0F7C-4AD3-A36D-B49B596D187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3914</Words>
  <Characters>22316</Characters>
  <Application>Microsoft Office Word</Application>
  <DocSecurity>0</DocSecurity>
  <Lines>185</Lines>
  <Paragraphs>52</Paragraphs>
  <ScaleCrop>false</ScaleCrop>
  <Company>Kingston University</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KU16380</dc:creator>
  <cp:lastModifiedBy>Allan, Alice E</cp:lastModifiedBy>
  <cp:revision>7</cp:revision>
  <cp:lastPrinted>2012-11-05T15:50:00Z</cp:lastPrinted>
  <dcterms:created xsi:type="dcterms:W3CDTF">2023-07-07T09:30:00Z</dcterms:created>
  <dcterms:modified xsi:type="dcterms:W3CDTF">2023-09-29T15:12:00Z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xpiry Date">
    <vt:lpwstr>2020-12-31T00:00:00Z</vt:lpwstr>
  </property>
  <property fmtid="{D5CDD505-2E9C-101B-9397-08002B2CF9AE}" pid="3" name="Document Subject">
    <vt:lpwstr>Academic</vt:lpwstr>
  </property>
  <property fmtid="{D5CDD505-2E9C-101B-9397-08002B2CF9AE}" pid="4" name="Document Type">
    <vt:lpwstr>Form</vt:lpwstr>
  </property>
  <property fmtid="{D5CDD505-2E9C-101B-9397-08002B2CF9AE}" pid="5" name="Document Contact">
    <vt:lpwstr>Denise Cooper</vt:lpwstr>
  </property>
  <property fmtid="{D5CDD505-2E9C-101B-9397-08002B2CF9AE}" pid="6" name="Document Authors">
    <vt:lpwstr>Denise Cooper</vt:lpwstr>
  </property>
  <property fmtid="{D5CDD505-2E9C-101B-9397-08002B2CF9AE}" pid="7" name="TaxKeyword">
    <vt:lpwstr/>
  </property>
  <property fmtid="{D5CDD505-2E9C-101B-9397-08002B2CF9AE}" pid="8" name="ContentTypeId">
    <vt:lpwstr>0x010100C2FA48DAC8816C4BAF3E871E9ADA1CE4</vt:lpwstr>
  </property>
  <property fmtid="{D5CDD505-2E9C-101B-9397-08002B2CF9AE}" pid="9" name="Order">
    <vt:r8>1485200</vt:r8>
  </property>
  <property fmtid="{D5CDD505-2E9C-101B-9397-08002B2CF9AE}" pid="10" name="MSIP_Label_3b551598-29da-492a-8b9f-8358cd43dd03_Enabled">
    <vt:lpwstr>True</vt:lpwstr>
  </property>
  <property fmtid="{D5CDD505-2E9C-101B-9397-08002B2CF9AE}" pid="11" name="MSIP_Label_3b551598-29da-492a-8b9f-8358cd43dd03_SiteId">
    <vt:lpwstr>c9ef029c-18cf-4016-86d3-93cf8e94ff94</vt:lpwstr>
  </property>
  <property fmtid="{D5CDD505-2E9C-101B-9397-08002B2CF9AE}" pid="12" name="MSIP_Label_3b551598-29da-492a-8b9f-8358cd43dd03_Owner">
    <vt:lpwstr>KU45976@kingston.ac.uk</vt:lpwstr>
  </property>
  <property fmtid="{D5CDD505-2E9C-101B-9397-08002B2CF9AE}" pid="13" name="MSIP_Label_3b551598-29da-492a-8b9f-8358cd43dd03_SetDate">
    <vt:lpwstr>2021-02-22T17:03:13.6196761Z</vt:lpwstr>
  </property>
  <property fmtid="{D5CDD505-2E9C-101B-9397-08002B2CF9AE}" pid="14" name="MSIP_Label_3b551598-29da-492a-8b9f-8358cd43dd03_Name">
    <vt:lpwstr>General</vt:lpwstr>
  </property>
  <property fmtid="{D5CDD505-2E9C-101B-9397-08002B2CF9AE}" pid="15" name="MSIP_Label_3b551598-29da-492a-8b9f-8358cd43dd03_Application">
    <vt:lpwstr>Microsoft Azure Information Protection</vt:lpwstr>
  </property>
  <property fmtid="{D5CDD505-2E9C-101B-9397-08002B2CF9AE}" pid="16" name="MSIP_Label_3b551598-29da-492a-8b9f-8358cd43dd03_ActionId">
    <vt:lpwstr>7dcbfa06-4a80-4d4b-a4f8-aa92a28bcdce</vt:lpwstr>
  </property>
  <property fmtid="{D5CDD505-2E9C-101B-9397-08002B2CF9AE}" pid="17" name="MSIP_Label_3b551598-29da-492a-8b9f-8358cd43dd03_Extended_MSFT_Method">
    <vt:lpwstr>Automatic</vt:lpwstr>
  </property>
  <property fmtid="{D5CDD505-2E9C-101B-9397-08002B2CF9AE}" pid="18" name="Sensitivity">
    <vt:lpwstr>General</vt:lpwstr>
  </property>
  <property fmtid="{D5CDD505-2E9C-101B-9397-08002B2CF9AE}" pid="19" name="_dlc_DocIdItemGuid">
    <vt:lpwstr>0bc7babf-61c0-4b1e-b780-65dbefebc106</vt:lpwstr>
  </property>
</Properties>
</file>